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C52EF5" w14:textId="22254ABE" w:rsidR="00DC25A9" w:rsidRPr="00DF0C08" w:rsidRDefault="00ED26FA" w:rsidP="00ED26FA">
      <w:pPr>
        <w:spacing w:after="120" w:line="240" w:lineRule="auto"/>
        <w:ind w:left="4963" w:firstLine="709"/>
        <w:rPr>
          <w:rFonts w:ascii="Calibri" w:eastAsia="Times New Roman" w:hAnsi="Calibri" w:cs="Arial"/>
          <w:b/>
          <w:sz w:val="16"/>
          <w:szCs w:val="16"/>
        </w:rPr>
      </w:pPr>
      <w:bookmarkStart w:id="0" w:name="_GoBack"/>
      <w:bookmarkEnd w:id="0"/>
      <w:r>
        <w:rPr>
          <w:sz w:val="18"/>
          <w:szCs w:val="18"/>
        </w:rPr>
        <w:t>Załącznik nr 3 do Szczegółowego opisu osi priorytetowych RPO WD 2014-2020 z dn.</w:t>
      </w:r>
      <w:r w:rsidR="002515C2">
        <w:rPr>
          <w:sz w:val="18"/>
          <w:szCs w:val="18"/>
        </w:rPr>
        <w:t xml:space="preserve"> </w:t>
      </w:r>
      <w:r w:rsidR="002E36A6">
        <w:rPr>
          <w:sz w:val="18"/>
          <w:szCs w:val="18"/>
        </w:rPr>
        <w:t>25 listopad 2019</w:t>
      </w:r>
      <w:r w:rsidR="001E06A5">
        <w:rPr>
          <w:sz w:val="18"/>
          <w:szCs w:val="18"/>
        </w:rPr>
        <w:t xml:space="preserve"> r.</w:t>
      </w:r>
    </w:p>
    <w:p w14:paraId="08A75AED" w14:textId="77777777" w:rsidR="004C293D" w:rsidRPr="00DF0C08" w:rsidRDefault="004C293D" w:rsidP="005E3552">
      <w:pPr>
        <w:spacing w:after="120" w:line="240" w:lineRule="auto"/>
        <w:rPr>
          <w:rFonts w:ascii="Calibri" w:eastAsia="Times New Roman" w:hAnsi="Calibri" w:cs="Arial"/>
          <w:b/>
          <w:sz w:val="56"/>
          <w:szCs w:val="56"/>
        </w:rPr>
      </w:pPr>
    </w:p>
    <w:p w14:paraId="56B41928"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6EAC3E00"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1757FB7C" w14:textId="60D36DB3"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25577F2B" w14:textId="77777777" w:rsidR="00366194" w:rsidRPr="00DF0C08" w:rsidRDefault="00366194" w:rsidP="00366194">
      <w:pPr>
        <w:spacing w:after="120" w:line="240" w:lineRule="auto"/>
        <w:jc w:val="center"/>
        <w:rPr>
          <w:rFonts w:ascii="Calibri" w:eastAsia="Times New Roman" w:hAnsi="Calibri" w:cs="Arial"/>
          <w:b/>
          <w:sz w:val="56"/>
          <w:szCs w:val="56"/>
        </w:rPr>
      </w:pPr>
    </w:p>
    <w:p w14:paraId="28B65429" w14:textId="77777777" w:rsidR="00877320" w:rsidRPr="00DF0C08" w:rsidRDefault="00877320" w:rsidP="00B77C1E">
      <w:pPr>
        <w:spacing w:after="120" w:line="240" w:lineRule="auto"/>
        <w:jc w:val="center"/>
        <w:rPr>
          <w:rFonts w:cs="Arial"/>
          <w:b/>
          <w:sz w:val="32"/>
          <w:szCs w:val="32"/>
          <w:lang w:eastAsia="en-US"/>
        </w:rPr>
      </w:pPr>
    </w:p>
    <w:p w14:paraId="021D35E7" w14:textId="2A2454DB"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35A99CE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46F46C43" w14:textId="137F4ED4"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232CA3AC" w14:textId="77777777" w:rsidR="00284AA8" w:rsidRDefault="00AD26D4">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20131340" w:history="1">
            <w:r w:rsidR="00284AA8" w:rsidRPr="007C557D">
              <w:rPr>
                <w:rStyle w:val="Hipercze"/>
                <w:rFonts w:eastAsia="Times New Roman"/>
                <w:noProof/>
              </w:rPr>
              <w:t>Kryteria wyboru projektów w ramach Regionalnego Programu Operacyjnego Województwa Dolnośląskiego 2014-2020 – zakres EFRR – tryb konkursowy</w:t>
            </w:r>
            <w:r w:rsidR="00284AA8">
              <w:rPr>
                <w:noProof/>
                <w:webHidden/>
              </w:rPr>
              <w:tab/>
            </w:r>
            <w:r w:rsidR="00284AA8">
              <w:rPr>
                <w:noProof/>
                <w:webHidden/>
              </w:rPr>
              <w:fldChar w:fldCharType="begin"/>
            </w:r>
            <w:r w:rsidR="00284AA8">
              <w:rPr>
                <w:noProof/>
                <w:webHidden/>
              </w:rPr>
              <w:instrText xml:space="preserve"> PAGEREF _Toc20131340 \h </w:instrText>
            </w:r>
            <w:r w:rsidR="00284AA8">
              <w:rPr>
                <w:noProof/>
                <w:webHidden/>
              </w:rPr>
            </w:r>
            <w:r w:rsidR="00284AA8">
              <w:rPr>
                <w:noProof/>
                <w:webHidden/>
              </w:rPr>
              <w:fldChar w:fldCharType="separate"/>
            </w:r>
            <w:r w:rsidR="00C25A0F">
              <w:rPr>
                <w:noProof/>
                <w:webHidden/>
              </w:rPr>
              <w:t>4</w:t>
            </w:r>
            <w:r w:rsidR="00284AA8">
              <w:rPr>
                <w:noProof/>
                <w:webHidden/>
              </w:rPr>
              <w:fldChar w:fldCharType="end"/>
            </w:r>
          </w:hyperlink>
        </w:p>
        <w:p w14:paraId="028FD48E" w14:textId="77777777" w:rsidR="00284AA8" w:rsidRDefault="0022221E">
          <w:pPr>
            <w:pStyle w:val="Spistreci2"/>
            <w:tabs>
              <w:tab w:val="right" w:pos="13994"/>
            </w:tabs>
            <w:rPr>
              <w:i w:val="0"/>
              <w:iCs w:val="0"/>
              <w:noProof/>
              <w:sz w:val="22"/>
              <w:szCs w:val="22"/>
            </w:rPr>
          </w:pPr>
          <w:hyperlink w:anchor="_Toc20131341" w:history="1">
            <w:r w:rsidR="00284AA8" w:rsidRPr="007C557D">
              <w:rPr>
                <w:rStyle w:val="Hipercze"/>
                <w:rFonts w:eastAsia="Times New Roman"/>
                <w:bCs/>
                <w:noProof/>
              </w:rPr>
              <w:t xml:space="preserve">1. Kryteria formalne dla wszystkich osi priorytetowych RPO WD 2014-2020 – zakres EFRR </w:t>
            </w:r>
            <w:r w:rsidR="00284AA8" w:rsidRPr="007C557D">
              <w:rPr>
                <w:rStyle w:val="Hipercze"/>
                <w:rFonts w:eastAsia="Times New Roman" w:cs="Tahoma"/>
                <w:bCs/>
                <w:noProof/>
                <w:kern w:val="1"/>
              </w:rPr>
              <w:t>– tryb konkursowy</w:t>
            </w:r>
            <w:r w:rsidR="00284AA8">
              <w:rPr>
                <w:noProof/>
                <w:webHidden/>
              </w:rPr>
              <w:tab/>
            </w:r>
            <w:r w:rsidR="00284AA8">
              <w:rPr>
                <w:noProof/>
                <w:webHidden/>
              </w:rPr>
              <w:fldChar w:fldCharType="begin"/>
            </w:r>
            <w:r w:rsidR="00284AA8">
              <w:rPr>
                <w:noProof/>
                <w:webHidden/>
              </w:rPr>
              <w:instrText xml:space="preserve"> PAGEREF _Toc20131341 \h </w:instrText>
            </w:r>
            <w:r w:rsidR="00284AA8">
              <w:rPr>
                <w:noProof/>
                <w:webHidden/>
              </w:rPr>
            </w:r>
            <w:r w:rsidR="00284AA8">
              <w:rPr>
                <w:noProof/>
                <w:webHidden/>
              </w:rPr>
              <w:fldChar w:fldCharType="separate"/>
            </w:r>
            <w:r w:rsidR="00C25A0F">
              <w:rPr>
                <w:noProof/>
                <w:webHidden/>
              </w:rPr>
              <w:t>5</w:t>
            </w:r>
            <w:r w:rsidR="00284AA8">
              <w:rPr>
                <w:noProof/>
                <w:webHidden/>
              </w:rPr>
              <w:fldChar w:fldCharType="end"/>
            </w:r>
          </w:hyperlink>
        </w:p>
        <w:p w14:paraId="62DA019C" w14:textId="77777777" w:rsidR="00284AA8" w:rsidRDefault="0022221E">
          <w:pPr>
            <w:pStyle w:val="Spistreci3"/>
            <w:rPr>
              <w:noProof/>
              <w:sz w:val="22"/>
              <w:szCs w:val="22"/>
            </w:rPr>
          </w:pPr>
          <w:hyperlink w:anchor="_Toc20131342" w:history="1">
            <w:r w:rsidR="00284AA8" w:rsidRPr="007C557D">
              <w:rPr>
                <w:rStyle w:val="Hipercze"/>
                <w:rFonts w:eastAsia="Times New Roman"/>
                <w:noProof/>
                <w:spacing w:val="15"/>
              </w:rPr>
              <w:t>a. Kryteria formalne ogólne – dla wszystkich osi priorytetowych RPO WD 2014-2020 – zakres EFRR</w:t>
            </w:r>
            <w:r w:rsidR="00284AA8">
              <w:rPr>
                <w:noProof/>
                <w:webHidden/>
              </w:rPr>
              <w:tab/>
            </w:r>
            <w:r w:rsidR="00284AA8">
              <w:rPr>
                <w:noProof/>
                <w:webHidden/>
              </w:rPr>
              <w:fldChar w:fldCharType="begin"/>
            </w:r>
            <w:r w:rsidR="00284AA8">
              <w:rPr>
                <w:noProof/>
                <w:webHidden/>
              </w:rPr>
              <w:instrText xml:space="preserve"> PAGEREF _Toc20131342 \h </w:instrText>
            </w:r>
            <w:r w:rsidR="00284AA8">
              <w:rPr>
                <w:noProof/>
                <w:webHidden/>
              </w:rPr>
            </w:r>
            <w:r w:rsidR="00284AA8">
              <w:rPr>
                <w:noProof/>
                <w:webHidden/>
              </w:rPr>
              <w:fldChar w:fldCharType="separate"/>
            </w:r>
            <w:r w:rsidR="00C25A0F">
              <w:rPr>
                <w:noProof/>
                <w:webHidden/>
              </w:rPr>
              <w:t>5</w:t>
            </w:r>
            <w:r w:rsidR="00284AA8">
              <w:rPr>
                <w:noProof/>
                <w:webHidden/>
              </w:rPr>
              <w:fldChar w:fldCharType="end"/>
            </w:r>
          </w:hyperlink>
        </w:p>
        <w:p w14:paraId="607C9617" w14:textId="77777777" w:rsidR="00284AA8" w:rsidRDefault="0022221E">
          <w:pPr>
            <w:pStyle w:val="Spistreci3"/>
            <w:rPr>
              <w:noProof/>
              <w:sz w:val="22"/>
              <w:szCs w:val="22"/>
            </w:rPr>
          </w:pPr>
          <w:hyperlink w:anchor="_Toc20131343" w:history="1">
            <w:r w:rsidR="00284AA8" w:rsidRPr="007C557D">
              <w:rPr>
                <w:rStyle w:val="Hipercze"/>
                <w:rFonts w:eastAsia="Times New Roman" w:cs="Arial"/>
                <w:noProof/>
              </w:rPr>
              <w:t>b. Kryteria formalne specyficzne – dla poszczególnych działań RPO WD 2014-2020 – zakres EFRR</w:t>
            </w:r>
            <w:r w:rsidR="00284AA8">
              <w:rPr>
                <w:noProof/>
                <w:webHidden/>
              </w:rPr>
              <w:tab/>
            </w:r>
            <w:r w:rsidR="00284AA8">
              <w:rPr>
                <w:noProof/>
                <w:webHidden/>
              </w:rPr>
              <w:fldChar w:fldCharType="begin"/>
            </w:r>
            <w:r w:rsidR="00284AA8">
              <w:rPr>
                <w:noProof/>
                <w:webHidden/>
              </w:rPr>
              <w:instrText xml:space="preserve"> PAGEREF _Toc20131343 \h </w:instrText>
            </w:r>
            <w:r w:rsidR="00284AA8">
              <w:rPr>
                <w:noProof/>
                <w:webHidden/>
              </w:rPr>
            </w:r>
            <w:r w:rsidR="00284AA8">
              <w:rPr>
                <w:noProof/>
                <w:webHidden/>
              </w:rPr>
              <w:fldChar w:fldCharType="separate"/>
            </w:r>
            <w:r w:rsidR="00C25A0F">
              <w:rPr>
                <w:noProof/>
                <w:webHidden/>
              </w:rPr>
              <w:t>16</w:t>
            </w:r>
            <w:r w:rsidR="00284AA8">
              <w:rPr>
                <w:noProof/>
                <w:webHidden/>
              </w:rPr>
              <w:fldChar w:fldCharType="end"/>
            </w:r>
          </w:hyperlink>
        </w:p>
        <w:p w14:paraId="2696C7B9" w14:textId="77777777" w:rsidR="00284AA8" w:rsidRDefault="0022221E">
          <w:pPr>
            <w:pStyle w:val="Spistreci2"/>
            <w:tabs>
              <w:tab w:val="right" w:pos="13994"/>
            </w:tabs>
            <w:rPr>
              <w:i w:val="0"/>
              <w:iCs w:val="0"/>
              <w:noProof/>
              <w:sz w:val="22"/>
              <w:szCs w:val="22"/>
            </w:rPr>
          </w:pPr>
          <w:hyperlink w:anchor="_Toc20131344" w:history="1">
            <w:r w:rsidR="00284AA8" w:rsidRPr="007C557D">
              <w:rPr>
                <w:rStyle w:val="Hipercze"/>
                <w:rFonts w:eastAsia="Times New Roman" w:cs="Arial"/>
                <w:bCs/>
                <w:noProof/>
              </w:rPr>
              <w:t xml:space="preserve">2. Kryteria merytoryczne dla wszystkich osi priorytetowych RPO WD 2014-2020 – zakres EFRR </w:t>
            </w:r>
            <w:r w:rsidR="00284AA8" w:rsidRPr="007C557D">
              <w:rPr>
                <w:rStyle w:val="Hipercze"/>
                <w:rFonts w:eastAsia="Times New Roman" w:cs="Arial"/>
                <w:bCs/>
                <w:noProof/>
                <w:kern w:val="1"/>
              </w:rPr>
              <w:t>– tryb konkursowy</w:t>
            </w:r>
            <w:r w:rsidR="00284AA8">
              <w:rPr>
                <w:noProof/>
                <w:webHidden/>
              </w:rPr>
              <w:tab/>
            </w:r>
            <w:r w:rsidR="00284AA8">
              <w:rPr>
                <w:noProof/>
                <w:webHidden/>
              </w:rPr>
              <w:fldChar w:fldCharType="begin"/>
            </w:r>
            <w:r w:rsidR="00284AA8">
              <w:rPr>
                <w:noProof/>
                <w:webHidden/>
              </w:rPr>
              <w:instrText xml:space="preserve"> PAGEREF _Toc20131344 \h </w:instrText>
            </w:r>
            <w:r w:rsidR="00284AA8">
              <w:rPr>
                <w:noProof/>
                <w:webHidden/>
              </w:rPr>
            </w:r>
            <w:r w:rsidR="00284AA8">
              <w:rPr>
                <w:noProof/>
                <w:webHidden/>
              </w:rPr>
              <w:fldChar w:fldCharType="separate"/>
            </w:r>
            <w:r w:rsidR="00C25A0F">
              <w:rPr>
                <w:noProof/>
                <w:webHidden/>
              </w:rPr>
              <w:t>160</w:t>
            </w:r>
            <w:r w:rsidR="00284AA8">
              <w:rPr>
                <w:noProof/>
                <w:webHidden/>
              </w:rPr>
              <w:fldChar w:fldCharType="end"/>
            </w:r>
          </w:hyperlink>
        </w:p>
        <w:p w14:paraId="0178D61C" w14:textId="77777777" w:rsidR="00284AA8" w:rsidRDefault="0022221E">
          <w:pPr>
            <w:pStyle w:val="Spistreci3"/>
            <w:rPr>
              <w:noProof/>
              <w:sz w:val="22"/>
              <w:szCs w:val="22"/>
            </w:rPr>
          </w:pPr>
          <w:hyperlink w:anchor="_Toc20131345" w:history="1">
            <w:r w:rsidR="00284AA8" w:rsidRPr="007C557D">
              <w:rPr>
                <w:rStyle w:val="Hipercze"/>
                <w:rFonts w:eastAsia="Times New Roman" w:cs="Arial"/>
                <w:noProof/>
                <w:spacing w:val="15"/>
              </w:rPr>
              <w:t>a. Kryteria merytoryczne ogólne dla wszystkich osi priorytetowych RPO WD 2014-2020 – zakres EFRR</w:t>
            </w:r>
            <w:r w:rsidR="00284AA8">
              <w:rPr>
                <w:noProof/>
                <w:webHidden/>
              </w:rPr>
              <w:tab/>
            </w:r>
            <w:r w:rsidR="00284AA8">
              <w:rPr>
                <w:noProof/>
                <w:webHidden/>
              </w:rPr>
              <w:fldChar w:fldCharType="begin"/>
            </w:r>
            <w:r w:rsidR="00284AA8">
              <w:rPr>
                <w:noProof/>
                <w:webHidden/>
              </w:rPr>
              <w:instrText xml:space="preserve"> PAGEREF _Toc20131345 \h </w:instrText>
            </w:r>
            <w:r w:rsidR="00284AA8">
              <w:rPr>
                <w:noProof/>
                <w:webHidden/>
              </w:rPr>
            </w:r>
            <w:r w:rsidR="00284AA8">
              <w:rPr>
                <w:noProof/>
                <w:webHidden/>
              </w:rPr>
              <w:fldChar w:fldCharType="separate"/>
            </w:r>
            <w:r w:rsidR="00C25A0F">
              <w:rPr>
                <w:noProof/>
                <w:webHidden/>
              </w:rPr>
              <w:t>160</w:t>
            </w:r>
            <w:r w:rsidR="00284AA8">
              <w:rPr>
                <w:noProof/>
                <w:webHidden/>
              </w:rPr>
              <w:fldChar w:fldCharType="end"/>
            </w:r>
          </w:hyperlink>
        </w:p>
        <w:p w14:paraId="13BA91BE" w14:textId="77777777" w:rsidR="00284AA8" w:rsidRDefault="0022221E">
          <w:pPr>
            <w:pStyle w:val="Spistreci3"/>
            <w:rPr>
              <w:noProof/>
              <w:sz w:val="22"/>
              <w:szCs w:val="22"/>
            </w:rPr>
          </w:pPr>
          <w:hyperlink w:anchor="_Toc20131346" w:history="1">
            <w:r w:rsidR="00284AA8" w:rsidRPr="007C557D">
              <w:rPr>
                <w:rStyle w:val="Hipercze"/>
                <w:noProof/>
              </w:rPr>
              <w:t>b. Kryteria merytoryczne specyficzne – dla poszczególnych działań RPO WD 2014-2020 – zakres EFRR</w:t>
            </w:r>
            <w:r w:rsidR="00284AA8">
              <w:rPr>
                <w:noProof/>
                <w:webHidden/>
              </w:rPr>
              <w:tab/>
            </w:r>
            <w:r w:rsidR="00284AA8">
              <w:rPr>
                <w:noProof/>
                <w:webHidden/>
              </w:rPr>
              <w:fldChar w:fldCharType="begin"/>
            </w:r>
            <w:r w:rsidR="00284AA8">
              <w:rPr>
                <w:noProof/>
                <w:webHidden/>
              </w:rPr>
              <w:instrText xml:space="preserve"> PAGEREF _Toc20131346 \h </w:instrText>
            </w:r>
            <w:r w:rsidR="00284AA8">
              <w:rPr>
                <w:noProof/>
                <w:webHidden/>
              </w:rPr>
            </w:r>
            <w:r w:rsidR="00284AA8">
              <w:rPr>
                <w:noProof/>
                <w:webHidden/>
              </w:rPr>
              <w:fldChar w:fldCharType="separate"/>
            </w:r>
            <w:r w:rsidR="00C25A0F">
              <w:rPr>
                <w:noProof/>
                <w:webHidden/>
              </w:rPr>
              <w:t>171</w:t>
            </w:r>
            <w:r w:rsidR="00284AA8">
              <w:rPr>
                <w:noProof/>
                <w:webHidden/>
              </w:rPr>
              <w:fldChar w:fldCharType="end"/>
            </w:r>
          </w:hyperlink>
        </w:p>
        <w:p w14:paraId="7775E7E2" w14:textId="77777777" w:rsidR="00284AA8" w:rsidRDefault="0022221E">
          <w:pPr>
            <w:pStyle w:val="Spistreci3"/>
            <w:rPr>
              <w:noProof/>
              <w:sz w:val="22"/>
              <w:szCs w:val="22"/>
            </w:rPr>
          </w:pPr>
          <w:hyperlink w:anchor="_Toc20131347" w:history="1">
            <w:r w:rsidR="00284AA8" w:rsidRPr="007C557D">
              <w:rPr>
                <w:rStyle w:val="Hipercze"/>
                <w:rFonts w:eastAsia="Times New Roman"/>
                <w:noProof/>
              </w:rPr>
              <w:t>c. Kryteria merytoryczne - wpływ projektów na realizację aktualnej Strategii Rozwoju Województwa Dolnośląskiego – dla poszczególnych działań RPO WD 2014-2020 – zakres EFRR</w:t>
            </w:r>
            <w:r w:rsidR="00284AA8">
              <w:rPr>
                <w:noProof/>
                <w:webHidden/>
              </w:rPr>
              <w:tab/>
            </w:r>
            <w:r w:rsidR="00284AA8">
              <w:rPr>
                <w:noProof/>
                <w:webHidden/>
              </w:rPr>
              <w:fldChar w:fldCharType="begin"/>
            </w:r>
            <w:r w:rsidR="00284AA8">
              <w:rPr>
                <w:noProof/>
                <w:webHidden/>
              </w:rPr>
              <w:instrText xml:space="preserve"> PAGEREF _Toc20131347 \h </w:instrText>
            </w:r>
            <w:r w:rsidR="00284AA8">
              <w:rPr>
                <w:noProof/>
                <w:webHidden/>
              </w:rPr>
            </w:r>
            <w:r w:rsidR="00284AA8">
              <w:rPr>
                <w:noProof/>
                <w:webHidden/>
              </w:rPr>
              <w:fldChar w:fldCharType="separate"/>
            </w:r>
            <w:r w:rsidR="00C25A0F">
              <w:rPr>
                <w:noProof/>
                <w:webHidden/>
              </w:rPr>
              <w:t>571</w:t>
            </w:r>
            <w:r w:rsidR="00284AA8">
              <w:rPr>
                <w:noProof/>
                <w:webHidden/>
              </w:rPr>
              <w:fldChar w:fldCharType="end"/>
            </w:r>
          </w:hyperlink>
        </w:p>
        <w:p w14:paraId="014DC7D9" w14:textId="77777777" w:rsidR="00284AA8" w:rsidRDefault="0022221E">
          <w:pPr>
            <w:pStyle w:val="Spistreci1"/>
            <w:tabs>
              <w:tab w:val="right" w:pos="13994"/>
            </w:tabs>
            <w:rPr>
              <w:b w:val="0"/>
              <w:bCs w:val="0"/>
              <w:noProof/>
              <w:sz w:val="22"/>
              <w:szCs w:val="22"/>
            </w:rPr>
          </w:pPr>
          <w:hyperlink w:anchor="_Toc20131348" w:history="1">
            <w:r w:rsidR="00284AA8" w:rsidRPr="007C557D">
              <w:rPr>
                <w:rStyle w:val="Hipercze"/>
                <w:rFonts w:eastAsia="Times New Roman"/>
                <w:noProof/>
              </w:rPr>
              <w:t>Kryteria wyboru projektów w ramach Regionalnego Programu Operacyjnego Województwa Dolnośląskiego 2014-2020  – zakres EFRR – tryb pozakonkursowy</w:t>
            </w:r>
            <w:r w:rsidR="00284AA8">
              <w:rPr>
                <w:noProof/>
                <w:webHidden/>
              </w:rPr>
              <w:tab/>
            </w:r>
            <w:r w:rsidR="00284AA8">
              <w:rPr>
                <w:noProof/>
                <w:webHidden/>
              </w:rPr>
              <w:fldChar w:fldCharType="begin"/>
            </w:r>
            <w:r w:rsidR="00284AA8">
              <w:rPr>
                <w:noProof/>
                <w:webHidden/>
              </w:rPr>
              <w:instrText xml:space="preserve"> PAGEREF _Toc20131348 \h </w:instrText>
            </w:r>
            <w:r w:rsidR="00284AA8">
              <w:rPr>
                <w:noProof/>
                <w:webHidden/>
              </w:rPr>
            </w:r>
            <w:r w:rsidR="00284AA8">
              <w:rPr>
                <w:noProof/>
                <w:webHidden/>
              </w:rPr>
              <w:fldChar w:fldCharType="separate"/>
            </w:r>
            <w:r w:rsidR="00C25A0F">
              <w:rPr>
                <w:noProof/>
                <w:webHidden/>
              </w:rPr>
              <w:t>618</w:t>
            </w:r>
            <w:r w:rsidR="00284AA8">
              <w:rPr>
                <w:noProof/>
                <w:webHidden/>
              </w:rPr>
              <w:fldChar w:fldCharType="end"/>
            </w:r>
          </w:hyperlink>
        </w:p>
        <w:p w14:paraId="1FF87992" w14:textId="77777777" w:rsidR="00284AA8" w:rsidRDefault="0022221E">
          <w:pPr>
            <w:pStyle w:val="Spistreci1"/>
            <w:tabs>
              <w:tab w:val="right" w:pos="13994"/>
            </w:tabs>
            <w:rPr>
              <w:b w:val="0"/>
              <w:bCs w:val="0"/>
              <w:noProof/>
              <w:sz w:val="22"/>
              <w:szCs w:val="22"/>
            </w:rPr>
          </w:pPr>
          <w:hyperlink w:anchor="_Toc20131349" w:history="1">
            <w:r w:rsidR="00284AA8" w:rsidRPr="007C557D">
              <w:rPr>
                <w:rStyle w:val="Hipercze"/>
                <w:rFonts w:eastAsia="Times New Roman"/>
                <w:noProof/>
              </w:rPr>
              <w:t xml:space="preserve">1. Kryteria formalne dla wszystkich osi priorytetowych RPO WD 2014-2020 – zakres EFRR </w:t>
            </w:r>
            <w:r w:rsidR="00284AA8" w:rsidRPr="007C557D">
              <w:rPr>
                <w:rStyle w:val="Hipercze"/>
                <w:rFonts w:eastAsia="Times New Roman" w:cs="Tahoma"/>
                <w:noProof/>
                <w:kern w:val="1"/>
              </w:rPr>
              <w:t>– tryb pozakonkursowy</w:t>
            </w:r>
            <w:r w:rsidR="00284AA8">
              <w:rPr>
                <w:noProof/>
                <w:webHidden/>
              </w:rPr>
              <w:tab/>
            </w:r>
            <w:r w:rsidR="00284AA8">
              <w:rPr>
                <w:noProof/>
                <w:webHidden/>
              </w:rPr>
              <w:fldChar w:fldCharType="begin"/>
            </w:r>
            <w:r w:rsidR="00284AA8">
              <w:rPr>
                <w:noProof/>
                <w:webHidden/>
              </w:rPr>
              <w:instrText xml:space="preserve"> PAGEREF _Toc20131349 \h </w:instrText>
            </w:r>
            <w:r w:rsidR="00284AA8">
              <w:rPr>
                <w:noProof/>
                <w:webHidden/>
              </w:rPr>
            </w:r>
            <w:r w:rsidR="00284AA8">
              <w:rPr>
                <w:noProof/>
                <w:webHidden/>
              </w:rPr>
              <w:fldChar w:fldCharType="separate"/>
            </w:r>
            <w:r w:rsidR="00C25A0F">
              <w:rPr>
                <w:noProof/>
                <w:webHidden/>
              </w:rPr>
              <w:t>618</w:t>
            </w:r>
            <w:r w:rsidR="00284AA8">
              <w:rPr>
                <w:noProof/>
                <w:webHidden/>
              </w:rPr>
              <w:fldChar w:fldCharType="end"/>
            </w:r>
          </w:hyperlink>
        </w:p>
        <w:p w14:paraId="1A5C9030" w14:textId="77777777" w:rsidR="00284AA8" w:rsidRDefault="0022221E">
          <w:pPr>
            <w:pStyle w:val="Spistreci3"/>
            <w:rPr>
              <w:noProof/>
              <w:sz w:val="22"/>
              <w:szCs w:val="22"/>
            </w:rPr>
          </w:pPr>
          <w:hyperlink w:anchor="_Toc20131350" w:history="1">
            <w:r w:rsidR="00284AA8" w:rsidRPr="007C557D">
              <w:rPr>
                <w:rStyle w:val="Hipercze"/>
                <w:rFonts w:eastAsia="Times New Roman" w:cstheme="majorBidi"/>
                <w:noProof/>
                <w:spacing w:val="15"/>
              </w:rPr>
              <w:t>a. Kryteria formalne ogólne – dla wszystkich osi priorytetowych RPO WD 2014-2020 – zakres EFRR– tryb pozakonkursowy</w:t>
            </w:r>
            <w:r w:rsidR="00284AA8">
              <w:rPr>
                <w:noProof/>
                <w:webHidden/>
              </w:rPr>
              <w:tab/>
            </w:r>
            <w:r w:rsidR="00284AA8">
              <w:rPr>
                <w:noProof/>
                <w:webHidden/>
              </w:rPr>
              <w:fldChar w:fldCharType="begin"/>
            </w:r>
            <w:r w:rsidR="00284AA8">
              <w:rPr>
                <w:noProof/>
                <w:webHidden/>
              </w:rPr>
              <w:instrText xml:space="preserve"> PAGEREF _Toc20131350 \h </w:instrText>
            </w:r>
            <w:r w:rsidR="00284AA8">
              <w:rPr>
                <w:noProof/>
                <w:webHidden/>
              </w:rPr>
            </w:r>
            <w:r w:rsidR="00284AA8">
              <w:rPr>
                <w:noProof/>
                <w:webHidden/>
              </w:rPr>
              <w:fldChar w:fldCharType="separate"/>
            </w:r>
            <w:r w:rsidR="00C25A0F">
              <w:rPr>
                <w:noProof/>
                <w:webHidden/>
              </w:rPr>
              <w:t>618</w:t>
            </w:r>
            <w:r w:rsidR="00284AA8">
              <w:rPr>
                <w:noProof/>
                <w:webHidden/>
              </w:rPr>
              <w:fldChar w:fldCharType="end"/>
            </w:r>
          </w:hyperlink>
        </w:p>
        <w:p w14:paraId="6C143E9D" w14:textId="77777777" w:rsidR="00284AA8" w:rsidRDefault="0022221E">
          <w:pPr>
            <w:pStyle w:val="Spistreci1"/>
            <w:tabs>
              <w:tab w:val="right" w:pos="13994"/>
            </w:tabs>
            <w:rPr>
              <w:b w:val="0"/>
              <w:bCs w:val="0"/>
              <w:noProof/>
              <w:sz w:val="22"/>
              <w:szCs w:val="22"/>
            </w:rPr>
          </w:pPr>
          <w:hyperlink w:anchor="_Toc20131351" w:history="1">
            <w:r w:rsidR="00284AA8" w:rsidRPr="007C557D">
              <w:rPr>
                <w:rStyle w:val="Hipercze"/>
                <w:rFonts w:eastAsia="Times New Roman"/>
                <w:noProof/>
              </w:rPr>
              <w:t xml:space="preserve">2. Kryteria merytoryczne dla wszystkich osi priorytetowych RPO WD 2014-2020 – zakres EFRR </w:t>
            </w:r>
            <w:r w:rsidR="00284AA8" w:rsidRPr="007C557D">
              <w:rPr>
                <w:rStyle w:val="Hipercze"/>
                <w:rFonts w:eastAsia="Times New Roman"/>
                <w:noProof/>
                <w:kern w:val="1"/>
              </w:rPr>
              <w:t>– tryb pozakonkursowy</w:t>
            </w:r>
            <w:r w:rsidR="00284AA8">
              <w:rPr>
                <w:noProof/>
                <w:webHidden/>
              </w:rPr>
              <w:tab/>
            </w:r>
            <w:r w:rsidR="00284AA8">
              <w:rPr>
                <w:noProof/>
                <w:webHidden/>
              </w:rPr>
              <w:fldChar w:fldCharType="begin"/>
            </w:r>
            <w:r w:rsidR="00284AA8">
              <w:rPr>
                <w:noProof/>
                <w:webHidden/>
              </w:rPr>
              <w:instrText xml:space="preserve"> PAGEREF _Toc20131351 \h </w:instrText>
            </w:r>
            <w:r w:rsidR="00284AA8">
              <w:rPr>
                <w:noProof/>
                <w:webHidden/>
              </w:rPr>
            </w:r>
            <w:r w:rsidR="00284AA8">
              <w:rPr>
                <w:noProof/>
                <w:webHidden/>
              </w:rPr>
              <w:fldChar w:fldCharType="separate"/>
            </w:r>
            <w:r w:rsidR="00C25A0F">
              <w:rPr>
                <w:noProof/>
                <w:webHidden/>
              </w:rPr>
              <w:t>629</w:t>
            </w:r>
            <w:r w:rsidR="00284AA8">
              <w:rPr>
                <w:noProof/>
                <w:webHidden/>
              </w:rPr>
              <w:fldChar w:fldCharType="end"/>
            </w:r>
          </w:hyperlink>
        </w:p>
        <w:p w14:paraId="5FB305EE" w14:textId="77777777" w:rsidR="00284AA8" w:rsidRDefault="0022221E">
          <w:pPr>
            <w:pStyle w:val="Spistreci3"/>
            <w:rPr>
              <w:noProof/>
              <w:sz w:val="22"/>
              <w:szCs w:val="22"/>
            </w:rPr>
          </w:pPr>
          <w:hyperlink w:anchor="_Toc20131352" w:history="1">
            <w:r w:rsidR="00284AA8" w:rsidRPr="007C557D">
              <w:rPr>
                <w:rStyle w:val="Hipercze"/>
                <w:rFonts w:eastAsia="Times New Roman" w:cs="Arial"/>
                <w:noProof/>
                <w:spacing w:val="15"/>
              </w:rPr>
              <w:t>a. Kryteria merytoryczne ogólne dla wszystkich osi priorytetowych RPO WD 2014-2020 – zakres EFRR – tryb pozakonkursowy</w:t>
            </w:r>
            <w:r w:rsidR="00284AA8">
              <w:rPr>
                <w:noProof/>
                <w:webHidden/>
              </w:rPr>
              <w:tab/>
            </w:r>
            <w:r w:rsidR="00284AA8">
              <w:rPr>
                <w:noProof/>
                <w:webHidden/>
              </w:rPr>
              <w:fldChar w:fldCharType="begin"/>
            </w:r>
            <w:r w:rsidR="00284AA8">
              <w:rPr>
                <w:noProof/>
                <w:webHidden/>
              </w:rPr>
              <w:instrText xml:space="preserve"> PAGEREF _Toc20131352 \h </w:instrText>
            </w:r>
            <w:r w:rsidR="00284AA8">
              <w:rPr>
                <w:noProof/>
                <w:webHidden/>
              </w:rPr>
            </w:r>
            <w:r w:rsidR="00284AA8">
              <w:rPr>
                <w:noProof/>
                <w:webHidden/>
              </w:rPr>
              <w:fldChar w:fldCharType="separate"/>
            </w:r>
            <w:r w:rsidR="00C25A0F">
              <w:rPr>
                <w:noProof/>
                <w:webHidden/>
              </w:rPr>
              <w:t>630</w:t>
            </w:r>
            <w:r w:rsidR="00284AA8">
              <w:rPr>
                <w:noProof/>
                <w:webHidden/>
              </w:rPr>
              <w:fldChar w:fldCharType="end"/>
            </w:r>
          </w:hyperlink>
        </w:p>
        <w:p w14:paraId="71F76B7A" w14:textId="77777777" w:rsidR="00284AA8" w:rsidRDefault="0022221E">
          <w:pPr>
            <w:pStyle w:val="Spistreci3"/>
            <w:rPr>
              <w:noProof/>
              <w:sz w:val="22"/>
              <w:szCs w:val="22"/>
            </w:rPr>
          </w:pPr>
          <w:hyperlink w:anchor="_Toc20131353" w:history="1">
            <w:r w:rsidR="00284AA8" w:rsidRPr="007C557D">
              <w:rPr>
                <w:rStyle w:val="Hipercze"/>
                <w:rFonts w:eastAsiaTheme="minorHAnsi" w:cstheme="majorBidi"/>
                <w:b/>
                <w:bCs/>
                <w:noProof/>
                <w:lang w:eastAsia="en-US"/>
              </w:rPr>
              <w:t xml:space="preserve">b. </w:t>
            </w:r>
            <w:r w:rsidR="00284AA8" w:rsidRPr="007C557D">
              <w:rPr>
                <w:rStyle w:val="Hipercze"/>
                <w:rFonts w:eastAsia="Times New Roman" w:cstheme="majorBidi"/>
                <w:bCs/>
                <w:noProof/>
                <w:spacing w:val="15"/>
              </w:rPr>
              <w:t>Kryteria merytoryczne specyficzne dla poszczególnych działań RPO WD – zakres EFRR– tryb pozakonkursowy</w:t>
            </w:r>
            <w:r w:rsidR="00284AA8">
              <w:rPr>
                <w:noProof/>
                <w:webHidden/>
              </w:rPr>
              <w:tab/>
            </w:r>
            <w:r w:rsidR="00284AA8">
              <w:rPr>
                <w:noProof/>
                <w:webHidden/>
              </w:rPr>
              <w:fldChar w:fldCharType="begin"/>
            </w:r>
            <w:r w:rsidR="00284AA8">
              <w:rPr>
                <w:noProof/>
                <w:webHidden/>
              </w:rPr>
              <w:instrText xml:space="preserve"> PAGEREF _Toc20131353 \h </w:instrText>
            </w:r>
            <w:r w:rsidR="00284AA8">
              <w:rPr>
                <w:noProof/>
                <w:webHidden/>
              </w:rPr>
            </w:r>
            <w:r w:rsidR="00284AA8">
              <w:rPr>
                <w:noProof/>
                <w:webHidden/>
              </w:rPr>
              <w:fldChar w:fldCharType="separate"/>
            </w:r>
            <w:r w:rsidR="00C25A0F">
              <w:rPr>
                <w:noProof/>
                <w:webHidden/>
              </w:rPr>
              <w:t>638</w:t>
            </w:r>
            <w:r w:rsidR="00284AA8">
              <w:rPr>
                <w:noProof/>
                <w:webHidden/>
              </w:rPr>
              <w:fldChar w:fldCharType="end"/>
            </w:r>
          </w:hyperlink>
        </w:p>
        <w:p w14:paraId="3BE3165D" w14:textId="77777777" w:rsidR="00284AA8" w:rsidRDefault="0022221E">
          <w:pPr>
            <w:pStyle w:val="Spistreci1"/>
            <w:tabs>
              <w:tab w:val="right" w:pos="13994"/>
            </w:tabs>
            <w:rPr>
              <w:b w:val="0"/>
              <w:bCs w:val="0"/>
              <w:noProof/>
              <w:sz w:val="22"/>
              <w:szCs w:val="22"/>
            </w:rPr>
          </w:pPr>
          <w:hyperlink w:anchor="_Toc20131354" w:history="1">
            <w:r w:rsidR="00284AA8" w:rsidRPr="007C557D">
              <w:rPr>
                <w:rStyle w:val="Hipercze"/>
                <w:rFonts w:eastAsia="Times New Roman"/>
                <w:noProof/>
              </w:rPr>
              <w:t>Kryteria wyboru projektów w ramach Regionalnego Programu Operacyjnego Województwa Dolnośląskiego 2014-2020  – zakres EFS</w:t>
            </w:r>
            <w:r w:rsidR="00284AA8">
              <w:rPr>
                <w:noProof/>
                <w:webHidden/>
              </w:rPr>
              <w:tab/>
            </w:r>
            <w:r w:rsidR="00284AA8">
              <w:rPr>
                <w:noProof/>
                <w:webHidden/>
              </w:rPr>
              <w:fldChar w:fldCharType="begin"/>
            </w:r>
            <w:r w:rsidR="00284AA8">
              <w:rPr>
                <w:noProof/>
                <w:webHidden/>
              </w:rPr>
              <w:instrText xml:space="preserve"> PAGEREF _Toc20131354 \h </w:instrText>
            </w:r>
            <w:r w:rsidR="00284AA8">
              <w:rPr>
                <w:noProof/>
                <w:webHidden/>
              </w:rPr>
            </w:r>
            <w:r w:rsidR="00284AA8">
              <w:rPr>
                <w:noProof/>
                <w:webHidden/>
              </w:rPr>
              <w:fldChar w:fldCharType="separate"/>
            </w:r>
            <w:r w:rsidR="00C25A0F">
              <w:rPr>
                <w:noProof/>
                <w:webHidden/>
              </w:rPr>
              <w:t>645</w:t>
            </w:r>
            <w:r w:rsidR="00284AA8">
              <w:rPr>
                <w:noProof/>
                <w:webHidden/>
              </w:rPr>
              <w:fldChar w:fldCharType="end"/>
            </w:r>
          </w:hyperlink>
        </w:p>
        <w:p w14:paraId="11DDCF1F" w14:textId="77777777" w:rsidR="00284AA8" w:rsidRDefault="0022221E">
          <w:pPr>
            <w:pStyle w:val="Spistreci2"/>
            <w:tabs>
              <w:tab w:val="right" w:pos="13994"/>
            </w:tabs>
            <w:rPr>
              <w:i w:val="0"/>
              <w:iCs w:val="0"/>
              <w:noProof/>
              <w:sz w:val="22"/>
              <w:szCs w:val="22"/>
            </w:rPr>
          </w:pPr>
          <w:hyperlink w:anchor="_Toc20131355" w:history="1">
            <w:r w:rsidR="00284AA8" w:rsidRPr="007C557D">
              <w:rPr>
                <w:rStyle w:val="Hipercze"/>
                <w:rFonts w:cs="Tahoma"/>
                <w:noProof/>
              </w:rPr>
              <w:t>Kryteria wyboru projektów dla trybu pozakonkursowego w ramach Działania 11.1</w:t>
            </w:r>
            <w:r w:rsidR="00284AA8">
              <w:rPr>
                <w:noProof/>
                <w:webHidden/>
              </w:rPr>
              <w:tab/>
            </w:r>
            <w:r w:rsidR="00284AA8">
              <w:rPr>
                <w:noProof/>
                <w:webHidden/>
              </w:rPr>
              <w:fldChar w:fldCharType="begin"/>
            </w:r>
            <w:r w:rsidR="00284AA8">
              <w:rPr>
                <w:noProof/>
                <w:webHidden/>
              </w:rPr>
              <w:instrText xml:space="preserve"> PAGEREF _Toc20131355 \h </w:instrText>
            </w:r>
            <w:r w:rsidR="00284AA8">
              <w:rPr>
                <w:noProof/>
                <w:webHidden/>
              </w:rPr>
            </w:r>
            <w:r w:rsidR="00284AA8">
              <w:rPr>
                <w:noProof/>
                <w:webHidden/>
              </w:rPr>
              <w:fldChar w:fldCharType="separate"/>
            </w:r>
            <w:r w:rsidR="00C25A0F">
              <w:rPr>
                <w:noProof/>
                <w:webHidden/>
              </w:rPr>
              <w:t>646</w:t>
            </w:r>
            <w:r w:rsidR="00284AA8">
              <w:rPr>
                <w:noProof/>
                <w:webHidden/>
              </w:rPr>
              <w:fldChar w:fldCharType="end"/>
            </w:r>
          </w:hyperlink>
        </w:p>
        <w:p w14:paraId="055F89DE" w14:textId="77777777" w:rsidR="00284AA8" w:rsidRDefault="0022221E">
          <w:pPr>
            <w:pStyle w:val="Spistreci3"/>
            <w:rPr>
              <w:noProof/>
              <w:sz w:val="22"/>
              <w:szCs w:val="22"/>
            </w:rPr>
          </w:pPr>
          <w:hyperlink w:anchor="_Toc20131356" w:history="1">
            <w:r w:rsidR="00284AA8" w:rsidRPr="007C557D">
              <w:rPr>
                <w:rStyle w:val="Hipercze"/>
                <w:noProof/>
                <w:kern w:val="1"/>
              </w:rPr>
              <w:t>a.</w:t>
            </w:r>
            <w:r w:rsidR="00284AA8">
              <w:rPr>
                <w:noProof/>
                <w:sz w:val="22"/>
                <w:szCs w:val="22"/>
              </w:rPr>
              <w:tab/>
            </w:r>
            <w:r w:rsidR="00284AA8" w:rsidRPr="007C557D">
              <w:rPr>
                <w:rStyle w:val="Hipercze"/>
                <w:noProof/>
                <w:kern w:val="1"/>
              </w:rPr>
              <w:t>Kryteria oceny formalnej w ramach EFS dla trybu pozakonkursowego</w:t>
            </w:r>
            <w:r w:rsidR="00284AA8">
              <w:rPr>
                <w:noProof/>
                <w:webHidden/>
              </w:rPr>
              <w:tab/>
            </w:r>
            <w:r w:rsidR="00284AA8">
              <w:rPr>
                <w:noProof/>
                <w:webHidden/>
              </w:rPr>
              <w:fldChar w:fldCharType="begin"/>
            </w:r>
            <w:r w:rsidR="00284AA8">
              <w:rPr>
                <w:noProof/>
                <w:webHidden/>
              </w:rPr>
              <w:instrText xml:space="preserve"> PAGEREF _Toc20131356 \h </w:instrText>
            </w:r>
            <w:r w:rsidR="00284AA8">
              <w:rPr>
                <w:noProof/>
                <w:webHidden/>
              </w:rPr>
            </w:r>
            <w:r w:rsidR="00284AA8">
              <w:rPr>
                <w:noProof/>
                <w:webHidden/>
              </w:rPr>
              <w:fldChar w:fldCharType="separate"/>
            </w:r>
            <w:r w:rsidR="00C25A0F">
              <w:rPr>
                <w:noProof/>
                <w:webHidden/>
              </w:rPr>
              <w:t>647</w:t>
            </w:r>
            <w:r w:rsidR="00284AA8">
              <w:rPr>
                <w:noProof/>
                <w:webHidden/>
              </w:rPr>
              <w:fldChar w:fldCharType="end"/>
            </w:r>
          </w:hyperlink>
        </w:p>
        <w:p w14:paraId="3D38C691" w14:textId="77777777" w:rsidR="00284AA8" w:rsidRDefault="0022221E">
          <w:pPr>
            <w:pStyle w:val="Spistreci3"/>
            <w:rPr>
              <w:noProof/>
              <w:sz w:val="22"/>
              <w:szCs w:val="22"/>
            </w:rPr>
          </w:pPr>
          <w:hyperlink w:anchor="_Toc20131357" w:history="1">
            <w:r w:rsidR="00284AA8" w:rsidRPr="007C557D">
              <w:rPr>
                <w:rStyle w:val="Hipercze"/>
                <w:noProof/>
                <w:kern w:val="1"/>
              </w:rPr>
              <w:t>b.</w:t>
            </w:r>
            <w:r w:rsidR="00284AA8">
              <w:rPr>
                <w:noProof/>
                <w:sz w:val="22"/>
                <w:szCs w:val="22"/>
              </w:rPr>
              <w:tab/>
            </w:r>
            <w:r w:rsidR="00284AA8" w:rsidRPr="007C557D">
              <w:rPr>
                <w:rStyle w:val="Hipercze"/>
                <w:noProof/>
                <w:kern w:val="1"/>
              </w:rPr>
              <w:t>Kryteria merytoryczne w ramach EFS dla trybu pozakonkursowego</w:t>
            </w:r>
            <w:r w:rsidR="00284AA8">
              <w:rPr>
                <w:noProof/>
                <w:webHidden/>
              </w:rPr>
              <w:tab/>
            </w:r>
            <w:r w:rsidR="00284AA8">
              <w:rPr>
                <w:noProof/>
                <w:webHidden/>
              </w:rPr>
              <w:fldChar w:fldCharType="begin"/>
            </w:r>
            <w:r w:rsidR="00284AA8">
              <w:rPr>
                <w:noProof/>
                <w:webHidden/>
              </w:rPr>
              <w:instrText xml:space="preserve"> PAGEREF _Toc20131357 \h </w:instrText>
            </w:r>
            <w:r w:rsidR="00284AA8">
              <w:rPr>
                <w:noProof/>
                <w:webHidden/>
              </w:rPr>
            </w:r>
            <w:r w:rsidR="00284AA8">
              <w:rPr>
                <w:noProof/>
                <w:webHidden/>
              </w:rPr>
              <w:fldChar w:fldCharType="separate"/>
            </w:r>
            <w:r w:rsidR="00C25A0F">
              <w:rPr>
                <w:noProof/>
                <w:webHidden/>
              </w:rPr>
              <w:t>648</w:t>
            </w:r>
            <w:r w:rsidR="00284AA8">
              <w:rPr>
                <w:noProof/>
                <w:webHidden/>
              </w:rPr>
              <w:fldChar w:fldCharType="end"/>
            </w:r>
          </w:hyperlink>
        </w:p>
        <w:p w14:paraId="46267600" w14:textId="77777777" w:rsidR="00284AA8" w:rsidRDefault="0022221E">
          <w:pPr>
            <w:pStyle w:val="Spistreci3"/>
            <w:rPr>
              <w:noProof/>
              <w:sz w:val="22"/>
              <w:szCs w:val="22"/>
            </w:rPr>
          </w:pPr>
          <w:hyperlink w:anchor="_Toc20131358" w:history="1">
            <w:r w:rsidR="00284AA8" w:rsidRPr="007C557D">
              <w:rPr>
                <w:rStyle w:val="Hipercze"/>
                <w:noProof/>
                <w:kern w:val="1"/>
              </w:rPr>
              <w:t>c.</w:t>
            </w:r>
            <w:r w:rsidR="00284AA8">
              <w:rPr>
                <w:noProof/>
                <w:sz w:val="22"/>
                <w:szCs w:val="22"/>
              </w:rPr>
              <w:tab/>
            </w:r>
            <w:r w:rsidR="00284AA8" w:rsidRPr="007C557D">
              <w:rPr>
                <w:rStyle w:val="Hipercze"/>
                <w:noProof/>
                <w:kern w:val="1"/>
              </w:rPr>
              <w:t>Kryteria dostępu dla Działania 11.1 – nabór w trybie pozakonkursowym</w:t>
            </w:r>
            <w:r w:rsidR="00284AA8">
              <w:rPr>
                <w:noProof/>
                <w:webHidden/>
              </w:rPr>
              <w:tab/>
            </w:r>
            <w:r w:rsidR="00284AA8">
              <w:rPr>
                <w:noProof/>
                <w:webHidden/>
              </w:rPr>
              <w:fldChar w:fldCharType="begin"/>
            </w:r>
            <w:r w:rsidR="00284AA8">
              <w:rPr>
                <w:noProof/>
                <w:webHidden/>
              </w:rPr>
              <w:instrText xml:space="preserve"> PAGEREF _Toc20131358 \h </w:instrText>
            </w:r>
            <w:r w:rsidR="00284AA8">
              <w:rPr>
                <w:noProof/>
                <w:webHidden/>
              </w:rPr>
            </w:r>
            <w:r w:rsidR="00284AA8">
              <w:rPr>
                <w:noProof/>
                <w:webHidden/>
              </w:rPr>
              <w:fldChar w:fldCharType="separate"/>
            </w:r>
            <w:r w:rsidR="00C25A0F">
              <w:rPr>
                <w:noProof/>
                <w:webHidden/>
              </w:rPr>
              <w:t>649</w:t>
            </w:r>
            <w:r w:rsidR="00284AA8">
              <w:rPr>
                <w:noProof/>
                <w:webHidden/>
              </w:rPr>
              <w:fldChar w:fldCharType="end"/>
            </w:r>
          </w:hyperlink>
        </w:p>
        <w:p w14:paraId="4C89C939" w14:textId="77777777" w:rsidR="00284AA8" w:rsidRDefault="0022221E">
          <w:pPr>
            <w:pStyle w:val="Spistreci1"/>
            <w:tabs>
              <w:tab w:val="right" w:pos="13994"/>
            </w:tabs>
            <w:rPr>
              <w:b w:val="0"/>
              <w:bCs w:val="0"/>
              <w:noProof/>
              <w:sz w:val="22"/>
              <w:szCs w:val="22"/>
            </w:rPr>
          </w:pPr>
          <w:hyperlink w:anchor="_Toc20131359" w:history="1">
            <w:r w:rsidR="00284AA8" w:rsidRPr="007C557D">
              <w:rPr>
                <w:rStyle w:val="Hipercze"/>
                <w:rFonts w:eastAsia="Times New Roman" w:cs="Tahoma"/>
                <w:noProof/>
                <w:kern w:val="1"/>
              </w:rPr>
              <w:t>Kryteria oceny zgodności projektów ze Strategią ZIT</w:t>
            </w:r>
            <w:r w:rsidR="00284AA8">
              <w:rPr>
                <w:noProof/>
                <w:webHidden/>
              </w:rPr>
              <w:tab/>
            </w:r>
            <w:r w:rsidR="00284AA8">
              <w:rPr>
                <w:noProof/>
                <w:webHidden/>
              </w:rPr>
              <w:fldChar w:fldCharType="begin"/>
            </w:r>
            <w:r w:rsidR="00284AA8">
              <w:rPr>
                <w:noProof/>
                <w:webHidden/>
              </w:rPr>
              <w:instrText xml:space="preserve"> PAGEREF _Toc20131359 \h </w:instrText>
            </w:r>
            <w:r w:rsidR="00284AA8">
              <w:rPr>
                <w:noProof/>
                <w:webHidden/>
              </w:rPr>
            </w:r>
            <w:r w:rsidR="00284AA8">
              <w:rPr>
                <w:noProof/>
                <w:webHidden/>
              </w:rPr>
              <w:fldChar w:fldCharType="separate"/>
            </w:r>
            <w:r w:rsidR="00C25A0F">
              <w:rPr>
                <w:noProof/>
                <w:webHidden/>
              </w:rPr>
              <w:t>650</w:t>
            </w:r>
            <w:r w:rsidR="00284AA8">
              <w:rPr>
                <w:noProof/>
                <w:webHidden/>
              </w:rPr>
              <w:fldChar w:fldCharType="end"/>
            </w:r>
          </w:hyperlink>
        </w:p>
        <w:p w14:paraId="5CF966C6" w14:textId="77777777" w:rsidR="00284AA8" w:rsidRDefault="0022221E">
          <w:pPr>
            <w:pStyle w:val="Spistreci2"/>
            <w:tabs>
              <w:tab w:val="right" w:pos="13994"/>
            </w:tabs>
            <w:rPr>
              <w:i w:val="0"/>
              <w:iCs w:val="0"/>
              <w:noProof/>
              <w:sz w:val="22"/>
              <w:szCs w:val="22"/>
            </w:rPr>
          </w:pPr>
          <w:hyperlink w:anchor="_Toc20131360" w:history="1">
            <w:r w:rsidR="00284AA8" w:rsidRPr="007C557D">
              <w:rPr>
                <w:rStyle w:val="Hipercze"/>
                <w:noProof/>
              </w:rPr>
              <w:t>Oś priorytetowa 1 Przedsiębiorstwa i innowacje</w:t>
            </w:r>
            <w:r w:rsidR="00284AA8">
              <w:rPr>
                <w:noProof/>
                <w:webHidden/>
              </w:rPr>
              <w:tab/>
            </w:r>
            <w:r w:rsidR="00284AA8">
              <w:rPr>
                <w:noProof/>
                <w:webHidden/>
              </w:rPr>
              <w:fldChar w:fldCharType="begin"/>
            </w:r>
            <w:r w:rsidR="00284AA8">
              <w:rPr>
                <w:noProof/>
                <w:webHidden/>
              </w:rPr>
              <w:instrText xml:space="preserve"> PAGEREF _Toc20131360 \h </w:instrText>
            </w:r>
            <w:r w:rsidR="00284AA8">
              <w:rPr>
                <w:noProof/>
                <w:webHidden/>
              </w:rPr>
            </w:r>
            <w:r w:rsidR="00284AA8">
              <w:rPr>
                <w:noProof/>
                <w:webHidden/>
              </w:rPr>
              <w:fldChar w:fldCharType="separate"/>
            </w:r>
            <w:r w:rsidR="00C25A0F">
              <w:rPr>
                <w:noProof/>
                <w:webHidden/>
              </w:rPr>
              <w:t>651</w:t>
            </w:r>
            <w:r w:rsidR="00284AA8">
              <w:rPr>
                <w:noProof/>
                <w:webHidden/>
              </w:rPr>
              <w:fldChar w:fldCharType="end"/>
            </w:r>
          </w:hyperlink>
        </w:p>
        <w:p w14:paraId="66E89650" w14:textId="77777777" w:rsidR="00284AA8" w:rsidRDefault="0022221E">
          <w:pPr>
            <w:pStyle w:val="Spistreci3"/>
            <w:rPr>
              <w:noProof/>
              <w:sz w:val="22"/>
              <w:szCs w:val="22"/>
            </w:rPr>
          </w:pPr>
          <w:hyperlink w:anchor="_Toc20131361" w:history="1">
            <w:r w:rsidR="00284AA8" w:rsidRPr="007C557D">
              <w:rPr>
                <w:rStyle w:val="Hipercze"/>
                <w:rFonts w:eastAsia="Times New Roman" w:cs="Tahoma"/>
                <w:noProof/>
                <w:kern w:val="1"/>
              </w:rPr>
              <w:t>Działanie 1.2 Innowacyjne przedsiębiorstwa</w:t>
            </w:r>
            <w:r w:rsidR="00284AA8">
              <w:rPr>
                <w:noProof/>
                <w:webHidden/>
              </w:rPr>
              <w:tab/>
            </w:r>
            <w:r w:rsidR="00284AA8">
              <w:rPr>
                <w:noProof/>
                <w:webHidden/>
              </w:rPr>
              <w:fldChar w:fldCharType="begin"/>
            </w:r>
            <w:r w:rsidR="00284AA8">
              <w:rPr>
                <w:noProof/>
                <w:webHidden/>
              </w:rPr>
              <w:instrText xml:space="preserve"> PAGEREF _Toc20131361 \h </w:instrText>
            </w:r>
            <w:r w:rsidR="00284AA8">
              <w:rPr>
                <w:noProof/>
                <w:webHidden/>
              </w:rPr>
            </w:r>
            <w:r w:rsidR="00284AA8">
              <w:rPr>
                <w:noProof/>
                <w:webHidden/>
              </w:rPr>
              <w:fldChar w:fldCharType="separate"/>
            </w:r>
            <w:r w:rsidR="00C25A0F">
              <w:rPr>
                <w:noProof/>
                <w:webHidden/>
              </w:rPr>
              <w:t>651</w:t>
            </w:r>
            <w:r w:rsidR="00284AA8">
              <w:rPr>
                <w:noProof/>
                <w:webHidden/>
              </w:rPr>
              <w:fldChar w:fldCharType="end"/>
            </w:r>
          </w:hyperlink>
        </w:p>
        <w:p w14:paraId="03DB79D8" w14:textId="77777777" w:rsidR="00284AA8" w:rsidRDefault="0022221E">
          <w:pPr>
            <w:pStyle w:val="Spistreci3"/>
            <w:rPr>
              <w:noProof/>
              <w:sz w:val="22"/>
              <w:szCs w:val="22"/>
            </w:rPr>
          </w:pPr>
          <w:hyperlink w:anchor="_Toc20131362" w:history="1">
            <w:r w:rsidR="00284AA8" w:rsidRPr="007C557D">
              <w:rPr>
                <w:rStyle w:val="Hipercze"/>
                <w:rFonts w:eastAsia="Times New Roman" w:cs="Tahoma"/>
                <w:noProof/>
                <w:kern w:val="1"/>
              </w:rPr>
              <w:t>Działanie 1.3 Rozwój przedsiębiorczości</w:t>
            </w:r>
            <w:r w:rsidR="00284AA8">
              <w:rPr>
                <w:noProof/>
                <w:webHidden/>
              </w:rPr>
              <w:tab/>
            </w:r>
            <w:r w:rsidR="00284AA8">
              <w:rPr>
                <w:noProof/>
                <w:webHidden/>
              </w:rPr>
              <w:fldChar w:fldCharType="begin"/>
            </w:r>
            <w:r w:rsidR="00284AA8">
              <w:rPr>
                <w:noProof/>
                <w:webHidden/>
              </w:rPr>
              <w:instrText xml:space="preserve"> PAGEREF _Toc20131362 \h </w:instrText>
            </w:r>
            <w:r w:rsidR="00284AA8">
              <w:rPr>
                <w:noProof/>
                <w:webHidden/>
              </w:rPr>
            </w:r>
            <w:r w:rsidR="00284AA8">
              <w:rPr>
                <w:noProof/>
                <w:webHidden/>
              </w:rPr>
              <w:fldChar w:fldCharType="separate"/>
            </w:r>
            <w:r w:rsidR="00C25A0F">
              <w:rPr>
                <w:noProof/>
                <w:webHidden/>
              </w:rPr>
              <w:t>655</w:t>
            </w:r>
            <w:r w:rsidR="00284AA8">
              <w:rPr>
                <w:noProof/>
                <w:webHidden/>
              </w:rPr>
              <w:fldChar w:fldCharType="end"/>
            </w:r>
          </w:hyperlink>
        </w:p>
        <w:p w14:paraId="15DE13D6" w14:textId="77777777" w:rsidR="00284AA8" w:rsidRDefault="0022221E">
          <w:pPr>
            <w:pStyle w:val="Spistreci3"/>
            <w:rPr>
              <w:noProof/>
              <w:sz w:val="22"/>
              <w:szCs w:val="22"/>
            </w:rPr>
          </w:pPr>
          <w:hyperlink w:anchor="_Toc20131363" w:history="1">
            <w:r w:rsidR="00284AA8" w:rsidRPr="007C557D">
              <w:rPr>
                <w:rStyle w:val="Hipercze"/>
                <w:rFonts w:eastAsia="Times New Roman" w:cs="Tahoma"/>
                <w:noProof/>
                <w:kern w:val="1"/>
              </w:rPr>
              <w:t>Działanie 1.5 Rozwój produktów i usług w MŚP</w:t>
            </w:r>
            <w:r w:rsidR="00284AA8">
              <w:rPr>
                <w:noProof/>
                <w:webHidden/>
              </w:rPr>
              <w:tab/>
            </w:r>
            <w:r w:rsidR="00284AA8">
              <w:rPr>
                <w:noProof/>
                <w:webHidden/>
              </w:rPr>
              <w:fldChar w:fldCharType="begin"/>
            </w:r>
            <w:r w:rsidR="00284AA8">
              <w:rPr>
                <w:noProof/>
                <w:webHidden/>
              </w:rPr>
              <w:instrText xml:space="preserve"> PAGEREF _Toc20131363 \h </w:instrText>
            </w:r>
            <w:r w:rsidR="00284AA8">
              <w:rPr>
                <w:noProof/>
                <w:webHidden/>
              </w:rPr>
            </w:r>
            <w:r w:rsidR="00284AA8">
              <w:rPr>
                <w:noProof/>
                <w:webHidden/>
              </w:rPr>
              <w:fldChar w:fldCharType="separate"/>
            </w:r>
            <w:r w:rsidR="00C25A0F">
              <w:rPr>
                <w:noProof/>
                <w:webHidden/>
              </w:rPr>
              <w:t>665</w:t>
            </w:r>
            <w:r w:rsidR="00284AA8">
              <w:rPr>
                <w:noProof/>
                <w:webHidden/>
              </w:rPr>
              <w:fldChar w:fldCharType="end"/>
            </w:r>
          </w:hyperlink>
        </w:p>
        <w:p w14:paraId="03ABAD59" w14:textId="77777777" w:rsidR="00284AA8" w:rsidRDefault="0022221E">
          <w:pPr>
            <w:pStyle w:val="Spistreci2"/>
            <w:tabs>
              <w:tab w:val="right" w:pos="13994"/>
            </w:tabs>
            <w:rPr>
              <w:i w:val="0"/>
              <w:iCs w:val="0"/>
              <w:noProof/>
              <w:sz w:val="22"/>
              <w:szCs w:val="22"/>
            </w:rPr>
          </w:pPr>
          <w:hyperlink w:anchor="_Toc20131364" w:history="1">
            <w:r w:rsidR="00284AA8" w:rsidRPr="007C557D">
              <w:rPr>
                <w:rStyle w:val="Hipercze"/>
                <w:noProof/>
              </w:rPr>
              <w:t>Oś priorytetowa 3 Gospodarka niskoemisyjna</w:t>
            </w:r>
            <w:r w:rsidR="00284AA8">
              <w:rPr>
                <w:noProof/>
                <w:webHidden/>
              </w:rPr>
              <w:tab/>
            </w:r>
            <w:r w:rsidR="00284AA8">
              <w:rPr>
                <w:noProof/>
                <w:webHidden/>
              </w:rPr>
              <w:fldChar w:fldCharType="begin"/>
            </w:r>
            <w:r w:rsidR="00284AA8">
              <w:rPr>
                <w:noProof/>
                <w:webHidden/>
              </w:rPr>
              <w:instrText xml:space="preserve"> PAGEREF _Toc20131364 \h </w:instrText>
            </w:r>
            <w:r w:rsidR="00284AA8">
              <w:rPr>
                <w:noProof/>
                <w:webHidden/>
              </w:rPr>
            </w:r>
            <w:r w:rsidR="00284AA8">
              <w:rPr>
                <w:noProof/>
                <w:webHidden/>
              </w:rPr>
              <w:fldChar w:fldCharType="separate"/>
            </w:r>
            <w:r w:rsidR="00C25A0F">
              <w:rPr>
                <w:noProof/>
                <w:webHidden/>
              </w:rPr>
              <w:t>668</w:t>
            </w:r>
            <w:r w:rsidR="00284AA8">
              <w:rPr>
                <w:noProof/>
                <w:webHidden/>
              </w:rPr>
              <w:fldChar w:fldCharType="end"/>
            </w:r>
          </w:hyperlink>
        </w:p>
        <w:p w14:paraId="6C25D013" w14:textId="77777777" w:rsidR="00284AA8" w:rsidRDefault="0022221E">
          <w:pPr>
            <w:pStyle w:val="Spistreci3"/>
            <w:rPr>
              <w:noProof/>
              <w:sz w:val="22"/>
              <w:szCs w:val="22"/>
            </w:rPr>
          </w:pPr>
          <w:hyperlink w:anchor="_Toc20131365" w:history="1">
            <w:r w:rsidR="00284AA8" w:rsidRPr="007C557D">
              <w:rPr>
                <w:rStyle w:val="Hipercze"/>
                <w:noProof/>
              </w:rPr>
              <w:t>Działanie 3.3 Efektywność energetyczna w budynkach użyteczności publicznej i sektorze mieszkaniowym</w:t>
            </w:r>
            <w:r w:rsidR="00284AA8">
              <w:rPr>
                <w:noProof/>
                <w:webHidden/>
              </w:rPr>
              <w:tab/>
            </w:r>
            <w:r w:rsidR="00284AA8">
              <w:rPr>
                <w:noProof/>
                <w:webHidden/>
              </w:rPr>
              <w:fldChar w:fldCharType="begin"/>
            </w:r>
            <w:r w:rsidR="00284AA8">
              <w:rPr>
                <w:noProof/>
                <w:webHidden/>
              </w:rPr>
              <w:instrText xml:space="preserve"> PAGEREF _Toc20131365 \h </w:instrText>
            </w:r>
            <w:r w:rsidR="00284AA8">
              <w:rPr>
                <w:noProof/>
                <w:webHidden/>
              </w:rPr>
            </w:r>
            <w:r w:rsidR="00284AA8">
              <w:rPr>
                <w:noProof/>
                <w:webHidden/>
              </w:rPr>
              <w:fldChar w:fldCharType="separate"/>
            </w:r>
            <w:r w:rsidR="00C25A0F">
              <w:rPr>
                <w:noProof/>
                <w:webHidden/>
              </w:rPr>
              <w:t>668</w:t>
            </w:r>
            <w:r w:rsidR="00284AA8">
              <w:rPr>
                <w:noProof/>
                <w:webHidden/>
              </w:rPr>
              <w:fldChar w:fldCharType="end"/>
            </w:r>
          </w:hyperlink>
        </w:p>
        <w:p w14:paraId="01AC5135" w14:textId="77777777" w:rsidR="00284AA8" w:rsidRDefault="0022221E">
          <w:pPr>
            <w:pStyle w:val="Spistreci3"/>
            <w:rPr>
              <w:noProof/>
              <w:sz w:val="22"/>
              <w:szCs w:val="22"/>
            </w:rPr>
          </w:pPr>
          <w:hyperlink w:anchor="_Toc20131366" w:history="1">
            <w:r w:rsidR="00284AA8" w:rsidRPr="007C557D">
              <w:rPr>
                <w:rStyle w:val="Hipercze"/>
                <w:noProof/>
              </w:rPr>
              <w:t>Działanie 3.4 Wdrażanie strategii niskoemisyjnych</w:t>
            </w:r>
            <w:r w:rsidR="00284AA8">
              <w:rPr>
                <w:noProof/>
                <w:webHidden/>
              </w:rPr>
              <w:tab/>
            </w:r>
            <w:r w:rsidR="00284AA8">
              <w:rPr>
                <w:noProof/>
                <w:webHidden/>
              </w:rPr>
              <w:fldChar w:fldCharType="begin"/>
            </w:r>
            <w:r w:rsidR="00284AA8">
              <w:rPr>
                <w:noProof/>
                <w:webHidden/>
              </w:rPr>
              <w:instrText xml:space="preserve"> PAGEREF _Toc20131366 \h </w:instrText>
            </w:r>
            <w:r w:rsidR="00284AA8">
              <w:rPr>
                <w:noProof/>
                <w:webHidden/>
              </w:rPr>
            </w:r>
            <w:r w:rsidR="00284AA8">
              <w:rPr>
                <w:noProof/>
                <w:webHidden/>
              </w:rPr>
              <w:fldChar w:fldCharType="separate"/>
            </w:r>
            <w:r w:rsidR="00C25A0F">
              <w:rPr>
                <w:noProof/>
                <w:webHidden/>
              </w:rPr>
              <w:t>696</w:t>
            </w:r>
            <w:r w:rsidR="00284AA8">
              <w:rPr>
                <w:noProof/>
                <w:webHidden/>
              </w:rPr>
              <w:fldChar w:fldCharType="end"/>
            </w:r>
          </w:hyperlink>
        </w:p>
        <w:p w14:paraId="4AB40BBC" w14:textId="77777777" w:rsidR="00284AA8" w:rsidRDefault="0022221E">
          <w:pPr>
            <w:pStyle w:val="Spistreci2"/>
            <w:tabs>
              <w:tab w:val="right" w:pos="13994"/>
            </w:tabs>
            <w:rPr>
              <w:i w:val="0"/>
              <w:iCs w:val="0"/>
              <w:noProof/>
              <w:sz w:val="22"/>
              <w:szCs w:val="22"/>
            </w:rPr>
          </w:pPr>
          <w:hyperlink w:anchor="_Toc20131367" w:history="1">
            <w:r w:rsidR="00284AA8" w:rsidRPr="007C557D">
              <w:rPr>
                <w:rStyle w:val="Hipercze"/>
                <w:noProof/>
              </w:rPr>
              <w:t>Oś priorytetowa 4 Środowisko i zasoby</w:t>
            </w:r>
            <w:r w:rsidR="00284AA8">
              <w:rPr>
                <w:noProof/>
                <w:webHidden/>
              </w:rPr>
              <w:tab/>
            </w:r>
            <w:r w:rsidR="00284AA8">
              <w:rPr>
                <w:noProof/>
                <w:webHidden/>
              </w:rPr>
              <w:fldChar w:fldCharType="begin"/>
            </w:r>
            <w:r w:rsidR="00284AA8">
              <w:rPr>
                <w:noProof/>
                <w:webHidden/>
              </w:rPr>
              <w:instrText xml:space="preserve"> PAGEREF _Toc20131367 \h </w:instrText>
            </w:r>
            <w:r w:rsidR="00284AA8">
              <w:rPr>
                <w:noProof/>
                <w:webHidden/>
              </w:rPr>
            </w:r>
            <w:r w:rsidR="00284AA8">
              <w:rPr>
                <w:noProof/>
                <w:webHidden/>
              </w:rPr>
              <w:fldChar w:fldCharType="separate"/>
            </w:r>
            <w:r w:rsidR="00C25A0F">
              <w:rPr>
                <w:noProof/>
                <w:webHidden/>
              </w:rPr>
              <w:t>700</w:t>
            </w:r>
            <w:r w:rsidR="00284AA8">
              <w:rPr>
                <w:noProof/>
                <w:webHidden/>
              </w:rPr>
              <w:fldChar w:fldCharType="end"/>
            </w:r>
          </w:hyperlink>
        </w:p>
        <w:p w14:paraId="78330EF3" w14:textId="77777777" w:rsidR="00284AA8" w:rsidRDefault="0022221E">
          <w:pPr>
            <w:pStyle w:val="Spistreci3"/>
            <w:rPr>
              <w:noProof/>
              <w:sz w:val="22"/>
              <w:szCs w:val="22"/>
            </w:rPr>
          </w:pPr>
          <w:hyperlink w:anchor="_Toc20131368" w:history="1">
            <w:r w:rsidR="00284AA8" w:rsidRPr="007C557D">
              <w:rPr>
                <w:rStyle w:val="Hipercze"/>
                <w:noProof/>
              </w:rPr>
              <w:t>Działanie 4.2 Gospodarka wodno-ściekowa</w:t>
            </w:r>
            <w:r w:rsidR="00284AA8">
              <w:rPr>
                <w:noProof/>
                <w:webHidden/>
              </w:rPr>
              <w:tab/>
            </w:r>
            <w:r w:rsidR="00284AA8">
              <w:rPr>
                <w:noProof/>
                <w:webHidden/>
              </w:rPr>
              <w:fldChar w:fldCharType="begin"/>
            </w:r>
            <w:r w:rsidR="00284AA8">
              <w:rPr>
                <w:noProof/>
                <w:webHidden/>
              </w:rPr>
              <w:instrText xml:space="preserve"> PAGEREF _Toc20131368 \h </w:instrText>
            </w:r>
            <w:r w:rsidR="00284AA8">
              <w:rPr>
                <w:noProof/>
                <w:webHidden/>
              </w:rPr>
            </w:r>
            <w:r w:rsidR="00284AA8">
              <w:rPr>
                <w:noProof/>
                <w:webHidden/>
              </w:rPr>
              <w:fldChar w:fldCharType="separate"/>
            </w:r>
            <w:r w:rsidR="00C25A0F">
              <w:rPr>
                <w:noProof/>
                <w:webHidden/>
              </w:rPr>
              <w:t>700</w:t>
            </w:r>
            <w:r w:rsidR="00284AA8">
              <w:rPr>
                <w:noProof/>
                <w:webHidden/>
              </w:rPr>
              <w:fldChar w:fldCharType="end"/>
            </w:r>
          </w:hyperlink>
        </w:p>
        <w:p w14:paraId="59D18772" w14:textId="77777777" w:rsidR="00284AA8" w:rsidRDefault="0022221E">
          <w:pPr>
            <w:pStyle w:val="Spistreci3"/>
            <w:rPr>
              <w:noProof/>
              <w:sz w:val="22"/>
              <w:szCs w:val="22"/>
            </w:rPr>
          </w:pPr>
          <w:hyperlink w:anchor="_Toc20131369" w:history="1">
            <w:r w:rsidR="00284AA8" w:rsidRPr="007C557D">
              <w:rPr>
                <w:rStyle w:val="Hipercze"/>
                <w:rFonts w:eastAsia="Times New Roman"/>
                <w:noProof/>
              </w:rPr>
              <w:t>Działanie 4.3 Dziedzictwo kulturowe</w:t>
            </w:r>
            <w:r w:rsidR="00284AA8">
              <w:rPr>
                <w:noProof/>
                <w:webHidden/>
              </w:rPr>
              <w:tab/>
            </w:r>
            <w:r w:rsidR="00284AA8">
              <w:rPr>
                <w:noProof/>
                <w:webHidden/>
              </w:rPr>
              <w:fldChar w:fldCharType="begin"/>
            </w:r>
            <w:r w:rsidR="00284AA8">
              <w:rPr>
                <w:noProof/>
                <w:webHidden/>
              </w:rPr>
              <w:instrText xml:space="preserve"> PAGEREF _Toc20131369 \h </w:instrText>
            </w:r>
            <w:r w:rsidR="00284AA8">
              <w:rPr>
                <w:noProof/>
                <w:webHidden/>
              </w:rPr>
            </w:r>
            <w:r w:rsidR="00284AA8">
              <w:rPr>
                <w:noProof/>
                <w:webHidden/>
              </w:rPr>
              <w:fldChar w:fldCharType="separate"/>
            </w:r>
            <w:r w:rsidR="00C25A0F">
              <w:rPr>
                <w:noProof/>
                <w:webHidden/>
              </w:rPr>
              <w:t>711</w:t>
            </w:r>
            <w:r w:rsidR="00284AA8">
              <w:rPr>
                <w:noProof/>
                <w:webHidden/>
              </w:rPr>
              <w:fldChar w:fldCharType="end"/>
            </w:r>
          </w:hyperlink>
        </w:p>
        <w:p w14:paraId="56461454" w14:textId="77777777" w:rsidR="00284AA8" w:rsidRDefault="0022221E">
          <w:pPr>
            <w:pStyle w:val="Spistreci3"/>
            <w:rPr>
              <w:noProof/>
              <w:sz w:val="22"/>
              <w:szCs w:val="22"/>
            </w:rPr>
          </w:pPr>
          <w:hyperlink w:anchor="_Toc20131370" w:history="1">
            <w:r w:rsidR="00284AA8" w:rsidRPr="007C557D">
              <w:rPr>
                <w:rStyle w:val="Hipercze"/>
                <w:rFonts w:eastAsia="Times New Roman" w:cs="Tahoma"/>
                <w:noProof/>
                <w:kern w:val="3"/>
              </w:rPr>
              <w:t>Działanie 4.4. Ochrona i udostępnianie zasobów przyrodniczych</w:t>
            </w:r>
            <w:r w:rsidR="00284AA8">
              <w:rPr>
                <w:noProof/>
                <w:webHidden/>
              </w:rPr>
              <w:tab/>
            </w:r>
            <w:r w:rsidR="00284AA8">
              <w:rPr>
                <w:noProof/>
                <w:webHidden/>
              </w:rPr>
              <w:fldChar w:fldCharType="begin"/>
            </w:r>
            <w:r w:rsidR="00284AA8">
              <w:rPr>
                <w:noProof/>
                <w:webHidden/>
              </w:rPr>
              <w:instrText xml:space="preserve"> PAGEREF _Toc20131370 \h </w:instrText>
            </w:r>
            <w:r w:rsidR="00284AA8">
              <w:rPr>
                <w:noProof/>
                <w:webHidden/>
              </w:rPr>
            </w:r>
            <w:r w:rsidR="00284AA8">
              <w:rPr>
                <w:noProof/>
                <w:webHidden/>
              </w:rPr>
              <w:fldChar w:fldCharType="separate"/>
            </w:r>
            <w:r w:rsidR="00C25A0F">
              <w:rPr>
                <w:noProof/>
                <w:webHidden/>
              </w:rPr>
              <w:t>715</w:t>
            </w:r>
            <w:r w:rsidR="00284AA8">
              <w:rPr>
                <w:noProof/>
                <w:webHidden/>
              </w:rPr>
              <w:fldChar w:fldCharType="end"/>
            </w:r>
          </w:hyperlink>
        </w:p>
        <w:p w14:paraId="5986B447" w14:textId="77777777" w:rsidR="00284AA8" w:rsidRDefault="0022221E">
          <w:pPr>
            <w:pStyle w:val="Spistreci3"/>
            <w:rPr>
              <w:noProof/>
              <w:sz w:val="22"/>
              <w:szCs w:val="22"/>
            </w:rPr>
          </w:pPr>
          <w:hyperlink w:anchor="_Toc20131371" w:history="1">
            <w:r w:rsidR="00284AA8" w:rsidRPr="007C557D">
              <w:rPr>
                <w:rStyle w:val="Hipercze"/>
                <w:rFonts w:eastAsia="Times New Roman" w:cs="Arial"/>
                <w:iCs/>
                <w:noProof/>
              </w:rPr>
              <w:t xml:space="preserve">Działanie 4.5 </w:t>
            </w:r>
            <w:r w:rsidR="00284AA8" w:rsidRPr="007C557D">
              <w:rPr>
                <w:rStyle w:val="Hipercze"/>
                <w:noProof/>
              </w:rPr>
              <w:t>Bezpieczeństwo</w:t>
            </w:r>
            <w:r w:rsidR="00284AA8">
              <w:rPr>
                <w:noProof/>
                <w:webHidden/>
              </w:rPr>
              <w:tab/>
            </w:r>
            <w:r w:rsidR="00284AA8">
              <w:rPr>
                <w:noProof/>
                <w:webHidden/>
              </w:rPr>
              <w:fldChar w:fldCharType="begin"/>
            </w:r>
            <w:r w:rsidR="00284AA8">
              <w:rPr>
                <w:noProof/>
                <w:webHidden/>
              </w:rPr>
              <w:instrText xml:space="preserve"> PAGEREF _Toc20131371 \h </w:instrText>
            </w:r>
            <w:r w:rsidR="00284AA8">
              <w:rPr>
                <w:noProof/>
                <w:webHidden/>
              </w:rPr>
            </w:r>
            <w:r w:rsidR="00284AA8">
              <w:rPr>
                <w:noProof/>
                <w:webHidden/>
              </w:rPr>
              <w:fldChar w:fldCharType="separate"/>
            </w:r>
            <w:r w:rsidR="00C25A0F">
              <w:rPr>
                <w:noProof/>
                <w:webHidden/>
              </w:rPr>
              <w:t>718</w:t>
            </w:r>
            <w:r w:rsidR="00284AA8">
              <w:rPr>
                <w:noProof/>
                <w:webHidden/>
              </w:rPr>
              <w:fldChar w:fldCharType="end"/>
            </w:r>
          </w:hyperlink>
        </w:p>
        <w:p w14:paraId="1FBEF8DD" w14:textId="77777777" w:rsidR="00284AA8" w:rsidRDefault="0022221E">
          <w:pPr>
            <w:pStyle w:val="Spistreci2"/>
            <w:tabs>
              <w:tab w:val="right" w:pos="13994"/>
            </w:tabs>
            <w:rPr>
              <w:i w:val="0"/>
              <w:iCs w:val="0"/>
              <w:noProof/>
              <w:sz w:val="22"/>
              <w:szCs w:val="22"/>
            </w:rPr>
          </w:pPr>
          <w:hyperlink w:anchor="_Toc20131372" w:history="1">
            <w:r w:rsidR="00284AA8" w:rsidRPr="007C557D">
              <w:rPr>
                <w:rStyle w:val="Hipercze"/>
                <w:noProof/>
              </w:rPr>
              <w:t>Oś priorytetowa 7 Infrastruktura edukacyjna</w:t>
            </w:r>
            <w:r w:rsidR="00284AA8">
              <w:rPr>
                <w:noProof/>
                <w:webHidden/>
              </w:rPr>
              <w:tab/>
            </w:r>
            <w:r w:rsidR="00284AA8">
              <w:rPr>
                <w:noProof/>
                <w:webHidden/>
              </w:rPr>
              <w:fldChar w:fldCharType="begin"/>
            </w:r>
            <w:r w:rsidR="00284AA8">
              <w:rPr>
                <w:noProof/>
                <w:webHidden/>
              </w:rPr>
              <w:instrText xml:space="preserve"> PAGEREF _Toc20131372 \h </w:instrText>
            </w:r>
            <w:r w:rsidR="00284AA8">
              <w:rPr>
                <w:noProof/>
                <w:webHidden/>
              </w:rPr>
            </w:r>
            <w:r w:rsidR="00284AA8">
              <w:rPr>
                <w:noProof/>
                <w:webHidden/>
              </w:rPr>
              <w:fldChar w:fldCharType="separate"/>
            </w:r>
            <w:r w:rsidR="00C25A0F">
              <w:rPr>
                <w:noProof/>
                <w:webHidden/>
              </w:rPr>
              <w:t>728</w:t>
            </w:r>
            <w:r w:rsidR="00284AA8">
              <w:rPr>
                <w:noProof/>
                <w:webHidden/>
              </w:rPr>
              <w:fldChar w:fldCharType="end"/>
            </w:r>
          </w:hyperlink>
        </w:p>
        <w:p w14:paraId="7C5DED6E" w14:textId="77777777" w:rsidR="00284AA8" w:rsidRDefault="0022221E">
          <w:pPr>
            <w:pStyle w:val="Spistreci3"/>
            <w:rPr>
              <w:noProof/>
              <w:sz w:val="22"/>
              <w:szCs w:val="22"/>
            </w:rPr>
          </w:pPr>
          <w:hyperlink w:anchor="_Toc20131373" w:history="1">
            <w:r w:rsidR="00284AA8" w:rsidRPr="007C557D">
              <w:rPr>
                <w:rStyle w:val="Hipercze"/>
                <w:rFonts w:eastAsiaTheme="minorHAnsi" w:cs="Calibri"/>
                <w:noProof/>
                <w:lang w:eastAsia="en-US"/>
              </w:rPr>
              <w:t>Działanie 7.1 Inwestycje w edukację przedszkolną, podstawową i gimnazjalną</w:t>
            </w:r>
            <w:r w:rsidR="00284AA8">
              <w:rPr>
                <w:noProof/>
                <w:webHidden/>
              </w:rPr>
              <w:tab/>
            </w:r>
            <w:r w:rsidR="00284AA8">
              <w:rPr>
                <w:noProof/>
                <w:webHidden/>
              </w:rPr>
              <w:fldChar w:fldCharType="begin"/>
            </w:r>
            <w:r w:rsidR="00284AA8">
              <w:rPr>
                <w:noProof/>
                <w:webHidden/>
              </w:rPr>
              <w:instrText xml:space="preserve"> PAGEREF _Toc20131373 \h </w:instrText>
            </w:r>
            <w:r w:rsidR="00284AA8">
              <w:rPr>
                <w:noProof/>
                <w:webHidden/>
              </w:rPr>
            </w:r>
            <w:r w:rsidR="00284AA8">
              <w:rPr>
                <w:noProof/>
                <w:webHidden/>
              </w:rPr>
              <w:fldChar w:fldCharType="separate"/>
            </w:r>
            <w:r w:rsidR="00C25A0F">
              <w:rPr>
                <w:noProof/>
                <w:webHidden/>
              </w:rPr>
              <w:t>728</w:t>
            </w:r>
            <w:r w:rsidR="00284AA8">
              <w:rPr>
                <w:noProof/>
                <w:webHidden/>
              </w:rPr>
              <w:fldChar w:fldCharType="end"/>
            </w:r>
          </w:hyperlink>
        </w:p>
        <w:p w14:paraId="3A6A892D" w14:textId="77777777" w:rsidR="00284AA8" w:rsidRDefault="0022221E">
          <w:pPr>
            <w:pStyle w:val="Spistreci3"/>
            <w:rPr>
              <w:noProof/>
              <w:sz w:val="22"/>
              <w:szCs w:val="22"/>
            </w:rPr>
          </w:pPr>
          <w:hyperlink w:anchor="_Toc20131374" w:history="1">
            <w:r w:rsidR="00284AA8" w:rsidRPr="007C557D">
              <w:rPr>
                <w:rStyle w:val="Hipercze"/>
                <w:rFonts w:eastAsia="Times New Roman"/>
                <w:noProof/>
              </w:rPr>
              <w:t>Działanie 7.2 Inwestycje w edukację ponadgimnazjalną, w tym zawodową</w:t>
            </w:r>
            <w:r w:rsidR="00284AA8">
              <w:rPr>
                <w:noProof/>
                <w:webHidden/>
              </w:rPr>
              <w:tab/>
            </w:r>
            <w:r w:rsidR="00284AA8">
              <w:rPr>
                <w:noProof/>
                <w:webHidden/>
              </w:rPr>
              <w:fldChar w:fldCharType="begin"/>
            </w:r>
            <w:r w:rsidR="00284AA8">
              <w:rPr>
                <w:noProof/>
                <w:webHidden/>
              </w:rPr>
              <w:instrText xml:space="preserve"> PAGEREF _Toc20131374 \h </w:instrText>
            </w:r>
            <w:r w:rsidR="00284AA8">
              <w:rPr>
                <w:noProof/>
                <w:webHidden/>
              </w:rPr>
            </w:r>
            <w:r w:rsidR="00284AA8">
              <w:rPr>
                <w:noProof/>
                <w:webHidden/>
              </w:rPr>
              <w:fldChar w:fldCharType="separate"/>
            </w:r>
            <w:r w:rsidR="00C25A0F">
              <w:rPr>
                <w:noProof/>
                <w:webHidden/>
              </w:rPr>
              <w:t>738</w:t>
            </w:r>
            <w:r w:rsidR="00284AA8">
              <w:rPr>
                <w:noProof/>
                <w:webHidden/>
              </w:rPr>
              <w:fldChar w:fldCharType="end"/>
            </w:r>
          </w:hyperlink>
        </w:p>
        <w:p w14:paraId="241D52B3" w14:textId="77777777" w:rsidR="00284AA8" w:rsidRDefault="0022221E">
          <w:pPr>
            <w:pStyle w:val="Spistreci1"/>
            <w:tabs>
              <w:tab w:val="right" w:pos="13994"/>
            </w:tabs>
            <w:rPr>
              <w:b w:val="0"/>
              <w:bCs w:val="0"/>
              <w:noProof/>
              <w:sz w:val="22"/>
              <w:szCs w:val="22"/>
            </w:rPr>
          </w:pPr>
          <w:hyperlink w:anchor="_Toc20131375" w:history="1">
            <w:r w:rsidR="00284AA8" w:rsidRPr="007C557D">
              <w:rPr>
                <w:rStyle w:val="Hipercze"/>
                <w:rFonts w:eastAsia="Times New Roman" w:cs="Tahoma"/>
                <w:noProof/>
                <w:kern w:val="1"/>
              </w:rPr>
              <w:t>Kryteria wyboru podmiotu wdrażającego fundusz funduszy oraz realizowanych przez niego projektów – instrumenty finansowe</w:t>
            </w:r>
            <w:r w:rsidR="00284AA8">
              <w:rPr>
                <w:noProof/>
                <w:webHidden/>
              </w:rPr>
              <w:tab/>
            </w:r>
            <w:r w:rsidR="00284AA8">
              <w:rPr>
                <w:noProof/>
                <w:webHidden/>
              </w:rPr>
              <w:fldChar w:fldCharType="begin"/>
            </w:r>
            <w:r w:rsidR="00284AA8">
              <w:rPr>
                <w:noProof/>
                <w:webHidden/>
              </w:rPr>
              <w:instrText xml:space="preserve"> PAGEREF _Toc20131375 \h </w:instrText>
            </w:r>
            <w:r w:rsidR="00284AA8">
              <w:rPr>
                <w:noProof/>
                <w:webHidden/>
              </w:rPr>
            </w:r>
            <w:r w:rsidR="00284AA8">
              <w:rPr>
                <w:noProof/>
                <w:webHidden/>
              </w:rPr>
              <w:fldChar w:fldCharType="separate"/>
            </w:r>
            <w:r w:rsidR="00C25A0F">
              <w:rPr>
                <w:noProof/>
                <w:webHidden/>
              </w:rPr>
              <w:t>748</w:t>
            </w:r>
            <w:r w:rsidR="00284AA8">
              <w:rPr>
                <w:noProof/>
                <w:webHidden/>
              </w:rPr>
              <w:fldChar w:fldCharType="end"/>
            </w:r>
          </w:hyperlink>
        </w:p>
        <w:p w14:paraId="191695EC" w14:textId="71904E51" w:rsidR="00F10361" w:rsidRDefault="00AD26D4" w:rsidP="00981526">
          <w:pPr>
            <w:pStyle w:val="Spistreci1"/>
            <w:tabs>
              <w:tab w:val="right" w:pos="13994"/>
            </w:tabs>
            <w:rPr>
              <w:rFonts w:cs="Arial"/>
              <w:b w:val="0"/>
              <w:sz w:val="24"/>
              <w:szCs w:val="24"/>
            </w:rPr>
          </w:pPr>
          <w:r w:rsidRPr="00DF0C08">
            <w:rPr>
              <w:b w:val="0"/>
              <w:bCs w:val="0"/>
              <w:sz w:val="24"/>
              <w:szCs w:val="24"/>
            </w:rPr>
            <w:fldChar w:fldCharType="end"/>
          </w:r>
        </w:p>
      </w:sdtContent>
    </w:sdt>
    <w:p w14:paraId="43D54FF2" w14:textId="77777777" w:rsidR="00E02D66" w:rsidRDefault="00E02D66" w:rsidP="005D5BED">
      <w:pPr>
        <w:spacing w:after="120" w:line="240" w:lineRule="auto"/>
        <w:rPr>
          <w:rFonts w:cs="Arial"/>
          <w:b/>
          <w:sz w:val="24"/>
          <w:szCs w:val="24"/>
        </w:rPr>
      </w:pPr>
    </w:p>
    <w:p w14:paraId="4AAA6C3E" w14:textId="6F1A105D" w:rsidR="00E726BD" w:rsidRPr="0006381F" w:rsidRDefault="005D5BED" w:rsidP="005D5BED">
      <w:pPr>
        <w:spacing w:after="120" w:line="240" w:lineRule="auto"/>
        <w:rPr>
          <w:rFonts w:cs="Arial"/>
          <w:b/>
          <w:sz w:val="24"/>
          <w:szCs w:val="24"/>
        </w:rPr>
      </w:pPr>
      <w:r w:rsidRPr="0006381F">
        <w:rPr>
          <w:rFonts w:cs="Arial"/>
          <w:b/>
          <w:sz w:val="24"/>
          <w:szCs w:val="24"/>
        </w:rPr>
        <w:t>Uwaga:</w:t>
      </w:r>
    </w:p>
    <w:p w14:paraId="070774F9" w14:textId="2286A611"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4D566EDE" w14:textId="77777777" w:rsidR="0006381F" w:rsidRDefault="0006381F" w:rsidP="005D5BED">
      <w:pPr>
        <w:spacing w:after="120" w:line="240" w:lineRule="auto"/>
        <w:rPr>
          <w:rFonts w:cs="Arial"/>
          <w:b/>
          <w:sz w:val="28"/>
          <w:szCs w:val="28"/>
        </w:rPr>
      </w:pPr>
    </w:p>
    <w:p w14:paraId="07E81D08" w14:textId="77777777" w:rsidR="0006381F" w:rsidRDefault="0006381F" w:rsidP="005D5BED">
      <w:pPr>
        <w:spacing w:after="120" w:line="240" w:lineRule="auto"/>
        <w:rPr>
          <w:rFonts w:cs="Arial"/>
          <w:b/>
          <w:sz w:val="28"/>
          <w:szCs w:val="28"/>
        </w:rPr>
      </w:pPr>
    </w:p>
    <w:p w14:paraId="0C85BA1B" w14:textId="77777777" w:rsidR="00F10361" w:rsidRDefault="00F10361" w:rsidP="005D5BED">
      <w:pPr>
        <w:spacing w:after="120" w:line="240" w:lineRule="auto"/>
        <w:rPr>
          <w:rFonts w:cs="Arial"/>
          <w:b/>
          <w:sz w:val="28"/>
          <w:szCs w:val="28"/>
        </w:rPr>
      </w:pPr>
    </w:p>
    <w:p w14:paraId="37CB138E" w14:textId="77777777" w:rsidR="0006381F" w:rsidRPr="005D5BED" w:rsidRDefault="0006381F" w:rsidP="005D5BED">
      <w:pPr>
        <w:spacing w:after="120" w:line="240" w:lineRule="auto"/>
        <w:rPr>
          <w:rFonts w:cs="Arial"/>
          <w:b/>
          <w:sz w:val="28"/>
          <w:szCs w:val="28"/>
        </w:rPr>
      </w:pPr>
    </w:p>
    <w:p w14:paraId="441F1DE4" w14:textId="138450DD" w:rsidR="00191963" w:rsidRPr="0006381F" w:rsidRDefault="00191963" w:rsidP="0006381F">
      <w:pPr>
        <w:pStyle w:val="Nagwek1"/>
        <w:jc w:val="center"/>
        <w:rPr>
          <w:rFonts w:asciiTheme="minorHAnsi" w:eastAsia="Times New Roman" w:hAnsiTheme="minorHAnsi"/>
          <w:color w:val="auto"/>
          <w:sz w:val="32"/>
          <w:szCs w:val="32"/>
        </w:rPr>
      </w:pPr>
      <w:bookmarkStart w:id="1" w:name="_Toc20131340"/>
      <w:r w:rsidRPr="0006381F">
        <w:rPr>
          <w:rFonts w:asciiTheme="minorHAnsi" w:eastAsia="Times New Roman" w:hAnsiTheme="minorHAnsi"/>
          <w:color w:val="auto"/>
          <w:sz w:val="32"/>
          <w:szCs w:val="32"/>
        </w:rPr>
        <w:lastRenderedPageBreak/>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78CA9ED3" w14:textId="77777777" w:rsidR="00191963" w:rsidRPr="00DF0C08" w:rsidRDefault="00191963" w:rsidP="00E726BD">
      <w:pPr>
        <w:spacing w:after="120" w:line="240" w:lineRule="auto"/>
        <w:ind w:left="283"/>
        <w:jc w:val="center"/>
        <w:rPr>
          <w:rFonts w:eastAsia="Times New Roman" w:cs="Tahoma"/>
          <w:b/>
          <w:kern w:val="1"/>
          <w:sz w:val="54"/>
          <w:szCs w:val="32"/>
        </w:rPr>
      </w:pPr>
    </w:p>
    <w:p w14:paraId="103BED2E" w14:textId="77777777" w:rsidR="00F42608" w:rsidRPr="00DF0C08" w:rsidRDefault="00F42608" w:rsidP="00E726BD">
      <w:pPr>
        <w:spacing w:after="120" w:line="240" w:lineRule="auto"/>
        <w:ind w:left="283"/>
        <w:jc w:val="center"/>
        <w:rPr>
          <w:rFonts w:eastAsia="Times New Roman" w:cs="Tahoma"/>
          <w:b/>
          <w:kern w:val="1"/>
          <w:sz w:val="54"/>
          <w:szCs w:val="32"/>
        </w:rPr>
      </w:pPr>
    </w:p>
    <w:p w14:paraId="6606C02C" w14:textId="77777777" w:rsidR="00F42608" w:rsidRPr="00DF0C08" w:rsidRDefault="00F42608" w:rsidP="00F42608">
      <w:pPr>
        <w:autoSpaceDE w:val="0"/>
        <w:autoSpaceDN w:val="0"/>
        <w:adjustRightInd w:val="0"/>
        <w:spacing w:after="0" w:line="240" w:lineRule="auto"/>
        <w:jc w:val="both"/>
        <w:rPr>
          <w:rFonts w:cs="Tahoma-Bold"/>
          <w:b/>
          <w:bCs/>
        </w:rPr>
      </w:pPr>
    </w:p>
    <w:p w14:paraId="2C07363F" w14:textId="77777777" w:rsidR="00454195" w:rsidRPr="00DF0C08" w:rsidRDefault="00454195" w:rsidP="00F42608">
      <w:pPr>
        <w:autoSpaceDE w:val="0"/>
        <w:autoSpaceDN w:val="0"/>
        <w:adjustRightInd w:val="0"/>
        <w:spacing w:after="0" w:line="240" w:lineRule="auto"/>
        <w:jc w:val="both"/>
        <w:rPr>
          <w:rFonts w:cs="Tahoma-Bold"/>
          <w:b/>
          <w:bCs/>
        </w:rPr>
      </w:pPr>
    </w:p>
    <w:p w14:paraId="03CB464E" w14:textId="77777777" w:rsidR="00AE2949" w:rsidRDefault="00AE2949" w:rsidP="00F41CCC">
      <w:pPr>
        <w:autoSpaceDE w:val="0"/>
        <w:autoSpaceDN w:val="0"/>
        <w:adjustRightInd w:val="0"/>
        <w:spacing w:after="0" w:line="240" w:lineRule="auto"/>
        <w:jc w:val="both"/>
        <w:rPr>
          <w:rFonts w:cs="Tahoma-Bold"/>
          <w:b/>
          <w:bCs/>
        </w:rPr>
      </w:pPr>
    </w:p>
    <w:p w14:paraId="2854D410" w14:textId="77777777" w:rsidR="00AE2949" w:rsidRDefault="00AE2949" w:rsidP="00F41CCC">
      <w:pPr>
        <w:autoSpaceDE w:val="0"/>
        <w:autoSpaceDN w:val="0"/>
        <w:adjustRightInd w:val="0"/>
        <w:spacing w:after="0" w:line="240" w:lineRule="auto"/>
        <w:jc w:val="both"/>
        <w:rPr>
          <w:rFonts w:cs="Tahoma-Bold"/>
          <w:b/>
          <w:bCs/>
        </w:rPr>
      </w:pPr>
    </w:p>
    <w:p w14:paraId="675C096C" w14:textId="77777777" w:rsidR="00981526" w:rsidRDefault="00981526" w:rsidP="00F41CCC">
      <w:pPr>
        <w:autoSpaceDE w:val="0"/>
        <w:autoSpaceDN w:val="0"/>
        <w:adjustRightInd w:val="0"/>
        <w:spacing w:after="0" w:line="240" w:lineRule="auto"/>
        <w:jc w:val="both"/>
        <w:rPr>
          <w:rFonts w:cs="Tahoma-Bold"/>
          <w:b/>
          <w:bCs/>
        </w:rPr>
      </w:pPr>
    </w:p>
    <w:p w14:paraId="50E2502C" w14:textId="77777777" w:rsidR="00981526" w:rsidRDefault="00981526" w:rsidP="00F41CCC">
      <w:pPr>
        <w:autoSpaceDE w:val="0"/>
        <w:autoSpaceDN w:val="0"/>
        <w:adjustRightInd w:val="0"/>
        <w:spacing w:after="0" w:line="240" w:lineRule="auto"/>
        <w:jc w:val="both"/>
        <w:rPr>
          <w:rFonts w:cs="Tahoma-Bold"/>
          <w:b/>
          <w:bCs/>
        </w:rPr>
      </w:pPr>
    </w:p>
    <w:p w14:paraId="5958265A" w14:textId="77777777" w:rsidR="00AE2949" w:rsidRDefault="00AE2949" w:rsidP="00F41CCC">
      <w:pPr>
        <w:autoSpaceDE w:val="0"/>
        <w:autoSpaceDN w:val="0"/>
        <w:adjustRightInd w:val="0"/>
        <w:spacing w:after="0" w:line="240" w:lineRule="auto"/>
        <w:jc w:val="both"/>
        <w:rPr>
          <w:rFonts w:cs="Tahoma-Bold"/>
          <w:b/>
          <w:bCs/>
        </w:rPr>
      </w:pPr>
    </w:p>
    <w:p w14:paraId="266A4C64" w14:textId="77777777" w:rsidR="003D2F70" w:rsidRDefault="003D2F70" w:rsidP="00F41CCC">
      <w:pPr>
        <w:autoSpaceDE w:val="0"/>
        <w:autoSpaceDN w:val="0"/>
        <w:adjustRightInd w:val="0"/>
        <w:spacing w:after="0" w:line="240" w:lineRule="auto"/>
        <w:jc w:val="both"/>
        <w:rPr>
          <w:rFonts w:cs="Tahoma-Bold"/>
          <w:b/>
          <w:bCs/>
        </w:rPr>
      </w:pPr>
    </w:p>
    <w:p w14:paraId="57015338" w14:textId="77777777" w:rsidR="003D2F70" w:rsidRDefault="003D2F70" w:rsidP="00F41CCC">
      <w:pPr>
        <w:autoSpaceDE w:val="0"/>
        <w:autoSpaceDN w:val="0"/>
        <w:adjustRightInd w:val="0"/>
        <w:spacing w:after="0" w:line="240" w:lineRule="auto"/>
        <w:jc w:val="both"/>
        <w:rPr>
          <w:rFonts w:cs="Tahoma-Bold"/>
          <w:b/>
          <w:bCs/>
        </w:rPr>
      </w:pPr>
    </w:p>
    <w:p w14:paraId="1929BF3F" w14:textId="77777777" w:rsidR="00384B3B" w:rsidRDefault="00384B3B" w:rsidP="00F41CCC">
      <w:pPr>
        <w:autoSpaceDE w:val="0"/>
        <w:autoSpaceDN w:val="0"/>
        <w:adjustRightInd w:val="0"/>
        <w:spacing w:after="0" w:line="240" w:lineRule="auto"/>
        <w:jc w:val="both"/>
        <w:rPr>
          <w:rFonts w:cs="Tahoma-Bold"/>
          <w:b/>
          <w:bCs/>
        </w:rPr>
      </w:pPr>
    </w:p>
    <w:p w14:paraId="719A8689" w14:textId="77777777" w:rsidR="00384B3B" w:rsidRDefault="00384B3B" w:rsidP="00F41CCC">
      <w:pPr>
        <w:autoSpaceDE w:val="0"/>
        <w:autoSpaceDN w:val="0"/>
        <w:adjustRightInd w:val="0"/>
        <w:spacing w:after="0" w:line="240" w:lineRule="auto"/>
        <w:jc w:val="both"/>
        <w:rPr>
          <w:rFonts w:cs="Tahoma-Bold"/>
          <w:b/>
          <w:bCs/>
        </w:rPr>
      </w:pPr>
    </w:p>
    <w:p w14:paraId="19C7C835"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205852BA" w14:textId="77777777" w:rsidR="009A7B35" w:rsidRPr="00DF0C08" w:rsidRDefault="009A7B35" w:rsidP="00F41CCC">
      <w:pPr>
        <w:autoSpaceDE w:val="0"/>
        <w:autoSpaceDN w:val="0"/>
        <w:adjustRightInd w:val="0"/>
        <w:spacing w:after="0" w:line="240" w:lineRule="auto"/>
        <w:jc w:val="both"/>
        <w:rPr>
          <w:rFonts w:cs="Tahoma-Bold"/>
          <w:b/>
          <w:bCs/>
        </w:rPr>
      </w:pPr>
    </w:p>
    <w:p w14:paraId="776A6942"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4854F1F3" w14:textId="77777777" w:rsidR="00AD1B29" w:rsidRPr="00DF0C08" w:rsidRDefault="00AD1B29" w:rsidP="004633CC">
      <w:pPr>
        <w:autoSpaceDE w:val="0"/>
        <w:autoSpaceDN w:val="0"/>
        <w:adjustRightInd w:val="0"/>
        <w:spacing w:after="0" w:line="240" w:lineRule="auto"/>
        <w:jc w:val="both"/>
        <w:rPr>
          <w:rFonts w:cs="Tahoma"/>
        </w:rPr>
      </w:pPr>
    </w:p>
    <w:p w14:paraId="7DD2E38C"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1E705DC2"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7C9A488" w14:textId="77777777" w:rsidR="009A7B35" w:rsidRPr="00DF0C08" w:rsidRDefault="009A7B35" w:rsidP="004633CC">
      <w:pPr>
        <w:autoSpaceDE w:val="0"/>
        <w:autoSpaceDN w:val="0"/>
        <w:adjustRightInd w:val="0"/>
        <w:spacing w:after="0" w:line="240" w:lineRule="auto"/>
        <w:jc w:val="both"/>
        <w:rPr>
          <w:rFonts w:cs="Tahoma-Bold"/>
          <w:b/>
          <w:bCs/>
        </w:rPr>
      </w:pPr>
    </w:p>
    <w:p w14:paraId="6DB9D310"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0CE30EF7" w14:textId="77777777" w:rsidR="00AD1B29" w:rsidRPr="00DF0C08" w:rsidRDefault="00AD1B29" w:rsidP="004633CC">
      <w:pPr>
        <w:autoSpaceDE w:val="0"/>
        <w:autoSpaceDN w:val="0"/>
        <w:adjustRightInd w:val="0"/>
        <w:spacing w:after="0" w:line="240" w:lineRule="auto"/>
        <w:jc w:val="both"/>
        <w:rPr>
          <w:rFonts w:cs="Tahoma-Bold"/>
          <w:b/>
          <w:bCs/>
        </w:rPr>
      </w:pPr>
    </w:p>
    <w:p w14:paraId="7DC1E0D5" w14:textId="7A09E489"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11DB5A0C"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271A2BD8" w14:textId="68914976"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3210BAC3" w14:textId="77777777" w:rsidR="00F41CCC" w:rsidRPr="00DF0C08" w:rsidRDefault="00F41CCC" w:rsidP="00F41CCC">
      <w:pPr>
        <w:autoSpaceDE w:val="0"/>
        <w:autoSpaceDN w:val="0"/>
        <w:adjustRightInd w:val="0"/>
        <w:spacing w:after="0" w:line="240" w:lineRule="auto"/>
        <w:jc w:val="both"/>
        <w:rPr>
          <w:rFonts w:cs="Arial"/>
        </w:rPr>
      </w:pPr>
    </w:p>
    <w:p w14:paraId="46D994A5"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2428548F"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3A40CAE4"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62B4579B" w14:textId="77777777" w:rsidR="00F41CCC" w:rsidRPr="00DF0C08" w:rsidRDefault="00F41CCC" w:rsidP="00F41CCC">
      <w:pPr>
        <w:autoSpaceDE w:val="0"/>
        <w:autoSpaceDN w:val="0"/>
        <w:adjustRightInd w:val="0"/>
        <w:spacing w:after="0" w:line="240" w:lineRule="auto"/>
        <w:ind w:left="357"/>
        <w:jc w:val="both"/>
        <w:rPr>
          <w:rFonts w:cs="Arial"/>
        </w:rPr>
      </w:pPr>
    </w:p>
    <w:p w14:paraId="388436AD" w14:textId="7B1697FC"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920180C" w14:textId="77777777" w:rsidR="00D92E95" w:rsidRDefault="00D92E95" w:rsidP="00F41CCC">
      <w:pPr>
        <w:autoSpaceDE w:val="0"/>
        <w:autoSpaceDN w:val="0"/>
        <w:adjustRightInd w:val="0"/>
        <w:spacing w:after="0" w:line="240" w:lineRule="auto"/>
        <w:jc w:val="both"/>
        <w:rPr>
          <w:rFonts w:cs="Tahoma-Bold"/>
          <w:b/>
          <w:bCs/>
        </w:rPr>
      </w:pPr>
    </w:p>
    <w:p w14:paraId="3B91B9CA" w14:textId="28BC3113"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6091441C" w14:textId="02272AC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14:paraId="1D3A848B" w14:textId="56B36D62"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3FEEDC2F" w14:textId="77777777" w:rsidR="007C09F8" w:rsidRPr="00DF0C08" w:rsidRDefault="007C09F8" w:rsidP="00211A08">
      <w:pPr>
        <w:spacing w:after="120" w:line="240" w:lineRule="auto"/>
        <w:jc w:val="both"/>
        <w:rPr>
          <w:rFonts w:eastAsia="Times New Roman" w:cs="Tahoma"/>
          <w:b/>
          <w:kern w:val="1"/>
          <w:sz w:val="54"/>
          <w:szCs w:val="32"/>
        </w:rPr>
      </w:pPr>
    </w:p>
    <w:p w14:paraId="5A681FE6"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20131341"/>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679C98E3"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7DA2309A" w14:textId="77777777" w:rsidR="0032251B" w:rsidRPr="00DF0C08" w:rsidRDefault="00454195" w:rsidP="00454195">
      <w:pPr>
        <w:pStyle w:val="Nagwek3"/>
        <w:rPr>
          <w:rFonts w:asciiTheme="minorHAnsi" w:eastAsia="Times New Roman" w:hAnsiTheme="minorHAnsi"/>
          <w:spacing w:val="15"/>
        </w:rPr>
      </w:pPr>
      <w:bookmarkStart w:id="4" w:name="_Toc20131342"/>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522F729D"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014CD5D1"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BB37229"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4892FE1A" w14:textId="77777777" w:rsidTr="00876934">
        <w:trPr>
          <w:trHeight w:val="432"/>
        </w:trPr>
        <w:tc>
          <w:tcPr>
            <w:tcW w:w="904" w:type="dxa"/>
            <w:vAlign w:val="center"/>
          </w:tcPr>
          <w:p w14:paraId="2E2F9ACA"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351FB31"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B1E6F67"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49A48BC6"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06CAFA83" w14:textId="77777777" w:rsidTr="00876934">
        <w:tc>
          <w:tcPr>
            <w:tcW w:w="904" w:type="dxa"/>
          </w:tcPr>
          <w:p w14:paraId="4A2AF6BF"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6D48EC47"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19D5967" w14:textId="62E3CB72"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C7B96C4" w14:textId="77777777" w:rsidR="0032251B" w:rsidRPr="00DF0C08" w:rsidRDefault="0032251B" w:rsidP="00AA4C43">
            <w:pPr>
              <w:jc w:val="both"/>
              <w:rPr>
                <w:rFonts w:eastAsia="Times New Roman" w:cs="Arial"/>
                <w:kern w:val="1"/>
              </w:rPr>
            </w:pPr>
          </w:p>
          <w:p w14:paraId="1C53A895" w14:textId="324B6A2F" w:rsidR="0032251B" w:rsidRPr="00DF0C08" w:rsidRDefault="0032251B" w:rsidP="00981526">
            <w:pPr>
              <w:jc w:val="both"/>
              <w:rPr>
                <w:rFonts w:eastAsia="Times New Roman" w:cs="Arial"/>
                <w:kern w:val="1"/>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tc>
        <w:tc>
          <w:tcPr>
            <w:tcW w:w="3614" w:type="dxa"/>
          </w:tcPr>
          <w:p w14:paraId="50772BA1"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06D18E9E" w14:textId="77777777" w:rsidR="0032251B" w:rsidRPr="00DF0C08" w:rsidRDefault="0032251B" w:rsidP="00AA4C43">
            <w:pPr>
              <w:jc w:val="center"/>
              <w:rPr>
                <w:rFonts w:eastAsia="Times New Roman" w:cs="Arial"/>
                <w:kern w:val="1"/>
              </w:rPr>
            </w:pPr>
          </w:p>
          <w:p w14:paraId="3058EFAF"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5EEFCD76" w14:textId="77777777" w:rsidR="0032251B" w:rsidRPr="00DF0C08" w:rsidRDefault="0032251B" w:rsidP="00AA4C43">
            <w:pPr>
              <w:jc w:val="both"/>
              <w:rPr>
                <w:rFonts w:eastAsia="Times New Roman" w:cs="Arial"/>
                <w:kern w:val="1"/>
              </w:rPr>
            </w:pPr>
          </w:p>
          <w:p w14:paraId="30AA0D3F"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914807" w14:textId="77777777" w:rsidTr="00876934">
        <w:tc>
          <w:tcPr>
            <w:tcW w:w="904" w:type="dxa"/>
          </w:tcPr>
          <w:p w14:paraId="33F93826"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7AEBEB5C"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F8AB53C" w14:textId="45F2173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3B9D9C4D" w14:textId="77777777" w:rsidR="00A078D8" w:rsidRPr="00DF0C08" w:rsidRDefault="00A078D8" w:rsidP="00FB55B4">
            <w:pPr>
              <w:autoSpaceDE w:val="0"/>
              <w:autoSpaceDN w:val="0"/>
              <w:adjustRightInd w:val="0"/>
              <w:jc w:val="both"/>
              <w:rPr>
                <w:rFonts w:eastAsia="Times New Roman" w:cs="Arial"/>
                <w:kern w:val="1"/>
              </w:rPr>
            </w:pPr>
          </w:p>
          <w:p w14:paraId="28821C54" w14:textId="25219789"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22857AA4" w14:textId="77777777" w:rsidR="00A078D8" w:rsidRPr="00A078D8" w:rsidRDefault="00A078D8" w:rsidP="00A078D8">
            <w:pPr>
              <w:autoSpaceDE w:val="0"/>
              <w:autoSpaceDN w:val="0"/>
              <w:adjustRightInd w:val="0"/>
              <w:rPr>
                <w:rFonts w:cs="Arial"/>
                <w:kern w:val="1"/>
                <w:sz w:val="20"/>
                <w:szCs w:val="20"/>
              </w:rPr>
            </w:pPr>
          </w:p>
          <w:p w14:paraId="75BE9AED"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2C4A5C87" w14:textId="77777777" w:rsidR="00A078D8" w:rsidRPr="00DF0C08" w:rsidRDefault="00A078D8" w:rsidP="00FB55B4">
            <w:pPr>
              <w:autoSpaceDE w:val="0"/>
              <w:autoSpaceDN w:val="0"/>
              <w:adjustRightInd w:val="0"/>
              <w:rPr>
                <w:rFonts w:eastAsia="Times New Roman" w:cs="Arial"/>
                <w:kern w:val="1"/>
                <w:sz w:val="16"/>
                <w:szCs w:val="16"/>
              </w:rPr>
            </w:pPr>
          </w:p>
          <w:p w14:paraId="3BCC6635" w14:textId="3C782D61"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2B79DDD1" w14:textId="4D01BD12"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7D3F573D" w14:textId="77777777" w:rsidR="00A078D8" w:rsidRPr="00DF0C08" w:rsidRDefault="00A078D8" w:rsidP="00FB55B4">
            <w:pPr>
              <w:autoSpaceDE w:val="0"/>
              <w:autoSpaceDN w:val="0"/>
              <w:adjustRightInd w:val="0"/>
              <w:jc w:val="center"/>
              <w:rPr>
                <w:rFonts w:cs="Arial"/>
                <w:sz w:val="20"/>
                <w:szCs w:val="20"/>
              </w:rPr>
            </w:pPr>
          </w:p>
          <w:p w14:paraId="0202C7D5"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FB8F5D8" w14:textId="77777777" w:rsidR="00BB3B78" w:rsidRDefault="00BB3B78" w:rsidP="00FB55B4">
            <w:pPr>
              <w:autoSpaceDE w:val="0"/>
              <w:autoSpaceDN w:val="0"/>
              <w:adjustRightInd w:val="0"/>
              <w:jc w:val="center"/>
              <w:rPr>
                <w:rFonts w:cs="Arial"/>
                <w:sz w:val="20"/>
                <w:szCs w:val="20"/>
              </w:rPr>
            </w:pPr>
          </w:p>
          <w:p w14:paraId="35BC338B"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10121E56" w14:textId="77777777" w:rsidR="00A078D8" w:rsidRPr="00DF0C08" w:rsidRDefault="00A078D8" w:rsidP="00FB55B4">
            <w:pPr>
              <w:autoSpaceDE w:val="0"/>
              <w:autoSpaceDN w:val="0"/>
              <w:adjustRightInd w:val="0"/>
              <w:jc w:val="center"/>
              <w:rPr>
                <w:rFonts w:cs="Arial"/>
                <w:sz w:val="20"/>
                <w:szCs w:val="20"/>
              </w:rPr>
            </w:pPr>
          </w:p>
          <w:p w14:paraId="22227D9F"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2039EEF7" w14:textId="77777777" w:rsidR="00A078D8" w:rsidRPr="00DF0C08" w:rsidRDefault="00A078D8" w:rsidP="00AA4C43">
            <w:pPr>
              <w:jc w:val="center"/>
              <w:rPr>
                <w:rFonts w:eastAsia="Times New Roman" w:cs="Arial"/>
                <w:kern w:val="1"/>
              </w:rPr>
            </w:pPr>
          </w:p>
        </w:tc>
      </w:tr>
      <w:tr w:rsidR="007B29C6" w:rsidRPr="00DF0C08" w14:paraId="64D4A9DB" w14:textId="77777777" w:rsidTr="00E916FE">
        <w:trPr>
          <w:trHeight w:val="3969"/>
        </w:trPr>
        <w:tc>
          <w:tcPr>
            <w:tcW w:w="904" w:type="dxa"/>
          </w:tcPr>
          <w:p w14:paraId="05852DA2"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61344158"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2CBBAE3A" w14:textId="77777777" w:rsidR="007B29C6" w:rsidRPr="00DF0C08" w:rsidRDefault="007B29C6" w:rsidP="00876934">
            <w:pPr>
              <w:spacing w:after="120"/>
              <w:rPr>
                <w:rFonts w:eastAsia="Times New Roman" w:cs="Arial"/>
                <w:kern w:val="1"/>
              </w:rPr>
            </w:pPr>
          </w:p>
        </w:tc>
        <w:tc>
          <w:tcPr>
            <w:tcW w:w="6112" w:type="dxa"/>
          </w:tcPr>
          <w:p w14:paraId="3717B812" w14:textId="76490823"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23FD4B94" w14:textId="77777777" w:rsidR="007B29C6" w:rsidRDefault="007B29C6" w:rsidP="00FB55B4">
            <w:pPr>
              <w:snapToGrid w:val="0"/>
              <w:jc w:val="both"/>
              <w:rPr>
                <w:rFonts w:eastAsia="Times New Roman" w:cs="Arial"/>
                <w:kern w:val="1"/>
              </w:rPr>
            </w:pPr>
          </w:p>
          <w:p w14:paraId="474939B8" w14:textId="77777777" w:rsidR="00BB3B78" w:rsidRPr="00BB3B78" w:rsidRDefault="00BB3B78" w:rsidP="00BB3B78">
            <w:pPr>
              <w:snapToGrid w:val="0"/>
              <w:jc w:val="both"/>
              <w:rPr>
                <w:rFonts w:eastAsia="Times New Roman" w:cs="Arial"/>
                <w:kern w:val="1"/>
              </w:rPr>
            </w:pPr>
          </w:p>
          <w:p w14:paraId="5F381039" w14:textId="3919562F"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04D34662" w14:textId="77777777" w:rsidR="00BB3B78" w:rsidRPr="00BB3B78" w:rsidRDefault="00BB3B78" w:rsidP="00BB3B78">
            <w:pPr>
              <w:snapToGrid w:val="0"/>
              <w:jc w:val="both"/>
              <w:rPr>
                <w:rFonts w:eastAsia="Times New Roman" w:cs="Arial"/>
                <w:kern w:val="1"/>
              </w:rPr>
            </w:pPr>
          </w:p>
          <w:p w14:paraId="2BEEC2D1" w14:textId="44D4CCFC"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01B49E5A"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092B8EAF" w14:textId="77777777" w:rsidR="007B29C6" w:rsidRPr="00DF0C08" w:rsidRDefault="007B29C6" w:rsidP="00FB55B4">
            <w:pPr>
              <w:autoSpaceDE w:val="0"/>
              <w:autoSpaceDN w:val="0"/>
              <w:adjustRightInd w:val="0"/>
              <w:jc w:val="center"/>
              <w:rPr>
                <w:rFonts w:cs="Arial"/>
                <w:sz w:val="20"/>
                <w:szCs w:val="20"/>
              </w:rPr>
            </w:pPr>
          </w:p>
          <w:p w14:paraId="670D7497"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0A3EAB5A" w14:textId="77777777" w:rsidR="00BB3B78" w:rsidRDefault="00BB3B78" w:rsidP="00FB55B4">
            <w:pPr>
              <w:autoSpaceDE w:val="0"/>
              <w:autoSpaceDN w:val="0"/>
              <w:adjustRightInd w:val="0"/>
              <w:jc w:val="center"/>
              <w:rPr>
                <w:rFonts w:eastAsia="Times New Roman" w:cs="Arial"/>
                <w:kern w:val="1"/>
              </w:rPr>
            </w:pPr>
          </w:p>
          <w:p w14:paraId="21405278"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3BA896F7" w14:textId="77777777" w:rsidR="007B29C6" w:rsidRPr="00DF0C08" w:rsidRDefault="007B29C6" w:rsidP="00FB55B4">
            <w:pPr>
              <w:autoSpaceDE w:val="0"/>
              <w:autoSpaceDN w:val="0"/>
              <w:adjustRightInd w:val="0"/>
              <w:jc w:val="center"/>
              <w:rPr>
                <w:rFonts w:eastAsia="Times New Roman" w:cs="Arial"/>
                <w:kern w:val="1"/>
              </w:rPr>
            </w:pPr>
          </w:p>
          <w:p w14:paraId="4DB4659C"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1CAAF062"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A430E37" w14:textId="77777777" w:rsidTr="00876934">
        <w:tc>
          <w:tcPr>
            <w:tcW w:w="904" w:type="dxa"/>
          </w:tcPr>
          <w:p w14:paraId="4D85109F"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04DB8A58" w14:textId="7016ED69"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7556F8A1" w14:textId="1C0C0DA3"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248D2E34" w14:textId="77777777" w:rsidR="00AE4A1D" w:rsidRPr="00DF0C08" w:rsidRDefault="00AE4A1D" w:rsidP="00FB55B4">
            <w:pPr>
              <w:snapToGrid w:val="0"/>
              <w:jc w:val="both"/>
              <w:rPr>
                <w:rFonts w:eastAsia="Times New Roman" w:cs="Arial"/>
                <w:kern w:val="1"/>
              </w:rPr>
            </w:pPr>
          </w:p>
        </w:tc>
        <w:tc>
          <w:tcPr>
            <w:tcW w:w="3614" w:type="dxa"/>
          </w:tcPr>
          <w:p w14:paraId="57324227"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3E20B406" w14:textId="77777777" w:rsidR="00AE4A1D" w:rsidRPr="002A13F5" w:rsidRDefault="00AE4A1D" w:rsidP="00FB55B4">
            <w:pPr>
              <w:autoSpaceDE w:val="0"/>
              <w:autoSpaceDN w:val="0"/>
              <w:adjustRightInd w:val="0"/>
              <w:jc w:val="center"/>
              <w:rPr>
                <w:rFonts w:cs="Arial"/>
                <w:sz w:val="20"/>
                <w:szCs w:val="20"/>
              </w:rPr>
            </w:pPr>
          </w:p>
          <w:p w14:paraId="07A72C90"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336556B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51BDAD56" w14:textId="77777777" w:rsidR="00AE4A1D" w:rsidRPr="002A13F5" w:rsidRDefault="00AE4A1D" w:rsidP="00FB55B4">
            <w:pPr>
              <w:autoSpaceDE w:val="0"/>
              <w:autoSpaceDN w:val="0"/>
              <w:adjustRightInd w:val="0"/>
              <w:jc w:val="center"/>
              <w:rPr>
                <w:rFonts w:cs="Arial"/>
                <w:sz w:val="20"/>
                <w:szCs w:val="20"/>
              </w:rPr>
            </w:pPr>
          </w:p>
          <w:p w14:paraId="74AF8EC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0E06A1D9" w14:textId="77777777" w:rsidR="00AE4A1D" w:rsidRPr="002A13F5" w:rsidRDefault="00AE4A1D" w:rsidP="00FB55B4">
            <w:pPr>
              <w:autoSpaceDE w:val="0"/>
              <w:autoSpaceDN w:val="0"/>
              <w:adjustRightInd w:val="0"/>
              <w:jc w:val="center"/>
              <w:rPr>
                <w:rFonts w:cs="Arial"/>
                <w:b/>
                <w:sz w:val="20"/>
                <w:szCs w:val="20"/>
              </w:rPr>
            </w:pPr>
          </w:p>
          <w:p w14:paraId="2F7BC50B"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36230A53" w14:textId="77777777" w:rsidTr="00876934">
        <w:tc>
          <w:tcPr>
            <w:tcW w:w="904" w:type="dxa"/>
          </w:tcPr>
          <w:p w14:paraId="398517F1"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41F448B9"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5396C8AF" w14:textId="77777777" w:rsidR="0032251B" w:rsidRPr="00DF0C08" w:rsidRDefault="0032251B" w:rsidP="00876934">
            <w:pPr>
              <w:spacing w:after="120"/>
              <w:rPr>
                <w:rFonts w:eastAsia="Times New Roman" w:cs="Arial"/>
                <w:kern w:val="1"/>
              </w:rPr>
            </w:pPr>
          </w:p>
        </w:tc>
        <w:tc>
          <w:tcPr>
            <w:tcW w:w="6112" w:type="dxa"/>
          </w:tcPr>
          <w:p w14:paraId="5A9DB57E" w14:textId="55F0451A"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6F488D65" w14:textId="77777777" w:rsidR="00CD3C9D" w:rsidRPr="00CD3C9D" w:rsidRDefault="00CD3C9D" w:rsidP="00CD3C9D">
            <w:pPr>
              <w:jc w:val="both"/>
              <w:rPr>
                <w:rFonts w:eastAsia="Times New Roman" w:cs="Arial"/>
                <w:kern w:val="1"/>
              </w:rPr>
            </w:pPr>
          </w:p>
          <w:p w14:paraId="4D6547BD"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417DF4CD" w14:textId="77777777" w:rsidR="00CD3C9D" w:rsidRDefault="00CD3C9D" w:rsidP="00AA4C43">
            <w:pPr>
              <w:jc w:val="both"/>
              <w:rPr>
                <w:rFonts w:eastAsia="Times New Roman" w:cs="Arial"/>
                <w:kern w:val="1"/>
              </w:rPr>
            </w:pPr>
          </w:p>
          <w:p w14:paraId="18253FD5" w14:textId="77777777" w:rsidR="003C5A0C" w:rsidRDefault="003C5A0C" w:rsidP="00AA4C43">
            <w:pPr>
              <w:jc w:val="both"/>
              <w:rPr>
                <w:rFonts w:eastAsia="Times New Roman" w:cs="Arial"/>
                <w:kern w:val="1"/>
              </w:rPr>
            </w:pPr>
          </w:p>
          <w:p w14:paraId="680E7C4F" w14:textId="77777777" w:rsidR="0032251B" w:rsidRPr="00DF0C08" w:rsidRDefault="0032251B" w:rsidP="00CD3C9D">
            <w:pPr>
              <w:jc w:val="both"/>
              <w:rPr>
                <w:rFonts w:eastAsia="Times New Roman" w:cs="Arial"/>
                <w:kern w:val="1"/>
              </w:rPr>
            </w:pPr>
          </w:p>
        </w:tc>
        <w:tc>
          <w:tcPr>
            <w:tcW w:w="3614" w:type="dxa"/>
          </w:tcPr>
          <w:p w14:paraId="082194EB"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0B5AADE0" w14:textId="77777777" w:rsidR="0032251B" w:rsidRPr="00DF0C08" w:rsidRDefault="0032251B" w:rsidP="00AA4C43">
            <w:pPr>
              <w:jc w:val="center"/>
              <w:rPr>
                <w:rFonts w:eastAsia="Times New Roman" w:cs="Arial"/>
                <w:kern w:val="1"/>
              </w:rPr>
            </w:pPr>
          </w:p>
          <w:p w14:paraId="30CD2E30"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05871B35"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2B2B6D10" w14:textId="77777777" w:rsidR="003C5A0C" w:rsidRPr="00821E1C" w:rsidRDefault="003C5A0C" w:rsidP="003C5A0C">
            <w:pPr>
              <w:autoSpaceDE w:val="0"/>
              <w:autoSpaceDN w:val="0"/>
              <w:adjustRightInd w:val="0"/>
              <w:jc w:val="center"/>
              <w:rPr>
                <w:rFonts w:cs="Arial"/>
                <w:sz w:val="20"/>
                <w:szCs w:val="20"/>
              </w:rPr>
            </w:pPr>
          </w:p>
          <w:p w14:paraId="3C03CA1E" w14:textId="75FEFC08"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786DA96D" w14:textId="77777777" w:rsidR="003C5A0C" w:rsidRDefault="003C5A0C" w:rsidP="00AA4C43">
            <w:pPr>
              <w:spacing w:after="120"/>
              <w:jc w:val="both"/>
              <w:rPr>
                <w:rFonts w:cs="Arial"/>
                <w:sz w:val="20"/>
                <w:szCs w:val="20"/>
              </w:rPr>
            </w:pPr>
          </w:p>
          <w:p w14:paraId="69532799"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6F7666DD" w14:textId="77777777" w:rsidTr="00876934">
        <w:tc>
          <w:tcPr>
            <w:tcW w:w="904" w:type="dxa"/>
          </w:tcPr>
          <w:p w14:paraId="794FE1A6"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089092CC" w14:textId="1E3EF46E"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5C4865" w14:textId="2F213FFA"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48520B94" w14:textId="77777777" w:rsidR="003C5A0C" w:rsidRPr="00D84DE1" w:rsidRDefault="003C5A0C" w:rsidP="00FB55B4">
            <w:pPr>
              <w:jc w:val="both"/>
              <w:rPr>
                <w:rFonts w:eastAsia="Times New Roman" w:cs="Arial"/>
                <w:kern w:val="1"/>
              </w:rPr>
            </w:pPr>
          </w:p>
          <w:p w14:paraId="0E931226"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3B2BE611"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1E25DEB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2DDEB3DB"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53A69F11" w14:textId="77777777" w:rsidR="003C5A0C" w:rsidRPr="00D84DE1" w:rsidRDefault="003C5A0C" w:rsidP="00FB55B4">
            <w:pPr>
              <w:ind w:left="317"/>
              <w:jc w:val="both"/>
              <w:rPr>
                <w:rFonts w:eastAsia="Times New Roman" w:cs="Arial"/>
                <w:kern w:val="1"/>
              </w:rPr>
            </w:pPr>
          </w:p>
          <w:p w14:paraId="3A312618" w14:textId="000D818A"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0A8F352C" w14:textId="77777777" w:rsidR="003C5A0C" w:rsidRPr="00D84DE1" w:rsidRDefault="003C5A0C" w:rsidP="00FB55B4">
            <w:pPr>
              <w:jc w:val="both"/>
              <w:rPr>
                <w:rFonts w:eastAsia="Times New Roman" w:cs="Arial"/>
                <w:kern w:val="1"/>
              </w:rPr>
            </w:pPr>
          </w:p>
          <w:p w14:paraId="32F79348" w14:textId="212F37B8"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5ED9F0C5"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69F69792" w14:textId="77777777" w:rsidR="003C5A0C" w:rsidRPr="00D84DE1" w:rsidRDefault="003C5A0C" w:rsidP="00FB55B4">
            <w:pPr>
              <w:jc w:val="center"/>
              <w:rPr>
                <w:rFonts w:eastAsia="Times New Roman" w:cs="Arial"/>
                <w:kern w:val="1"/>
              </w:rPr>
            </w:pPr>
          </w:p>
          <w:p w14:paraId="3421AC5C"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0ADE039E" w14:textId="77777777" w:rsidR="003C5A0C" w:rsidRPr="00D84DE1" w:rsidRDefault="003C5A0C" w:rsidP="00FB55B4">
            <w:pPr>
              <w:autoSpaceDE w:val="0"/>
              <w:autoSpaceDN w:val="0"/>
              <w:adjustRightInd w:val="0"/>
              <w:jc w:val="center"/>
              <w:rPr>
                <w:rFonts w:cs="Arial"/>
                <w:sz w:val="20"/>
                <w:szCs w:val="20"/>
              </w:rPr>
            </w:pPr>
          </w:p>
          <w:p w14:paraId="023D6EBD"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9CDEDD4" w14:textId="77777777" w:rsidR="003C5A0C" w:rsidRPr="00821E1C" w:rsidRDefault="003C5A0C" w:rsidP="00FB55B4">
            <w:pPr>
              <w:autoSpaceDE w:val="0"/>
              <w:autoSpaceDN w:val="0"/>
              <w:adjustRightInd w:val="0"/>
              <w:jc w:val="center"/>
              <w:rPr>
                <w:rFonts w:cs="Arial"/>
                <w:sz w:val="20"/>
                <w:szCs w:val="20"/>
              </w:rPr>
            </w:pPr>
          </w:p>
          <w:p w14:paraId="3C299517" w14:textId="7122E856"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2249713C" w14:textId="77777777" w:rsidR="003C5A0C" w:rsidRPr="00821E1C" w:rsidRDefault="003C5A0C" w:rsidP="00FB55B4">
            <w:pPr>
              <w:rPr>
                <w:rFonts w:ascii="MS Sans Serif" w:hAnsi="MS Sans Serif" w:cs="MS Sans Serif"/>
                <w:sz w:val="16"/>
                <w:szCs w:val="16"/>
              </w:rPr>
            </w:pPr>
          </w:p>
          <w:p w14:paraId="7689C5D6" w14:textId="77777777" w:rsidR="003C5A0C" w:rsidRPr="00821E1C" w:rsidRDefault="003C5A0C" w:rsidP="00FB55B4">
            <w:pPr>
              <w:jc w:val="center"/>
              <w:rPr>
                <w:rFonts w:ascii="MS Sans Serif" w:hAnsi="MS Sans Serif" w:cs="MS Sans Serif"/>
                <w:sz w:val="16"/>
                <w:szCs w:val="16"/>
              </w:rPr>
            </w:pPr>
          </w:p>
          <w:p w14:paraId="1E77A80B"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75EC9605" w14:textId="77777777" w:rsidTr="00876934">
        <w:trPr>
          <w:trHeight w:val="426"/>
        </w:trPr>
        <w:tc>
          <w:tcPr>
            <w:tcW w:w="904" w:type="dxa"/>
          </w:tcPr>
          <w:p w14:paraId="4E015B64" w14:textId="3DA307EE"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251BDF8D"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395BDDFE" w14:textId="112ECB3F"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146034D7" w14:textId="77777777" w:rsidR="0032251B" w:rsidRPr="00AD6680" w:rsidRDefault="0032251B" w:rsidP="00AA4C43">
            <w:pPr>
              <w:rPr>
                <w:rFonts w:eastAsia="Times New Roman" w:cs="Arial"/>
                <w:kern w:val="1"/>
              </w:rPr>
            </w:pPr>
          </w:p>
          <w:p w14:paraId="49D7CE3B" w14:textId="5257F4E5"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770F9B20" w14:textId="77777777" w:rsidR="0032251B" w:rsidRPr="00AD6680" w:rsidRDefault="0032251B" w:rsidP="00AA4C43">
            <w:pPr>
              <w:jc w:val="both"/>
              <w:rPr>
                <w:rFonts w:eastAsia="Times New Roman" w:cs="Tahoma"/>
                <w:sz w:val="16"/>
                <w:szCs w:val="16"/>
              </w:rPr>
            </w:pPr>
          </w:p>
          <w:p w14:paraId="3A020DF0" w14:textId="77777777" w:rsidR="00F559F3" w:rsidRPr="00AD6680" w:rsidRDefault="00F559F3" w:rsidP="00AA4C43">
            <w:pPr>
              <w:rPr>
                <w:rFonts w:eastAsia="Times New Roman" w:cs="Tahoma"/>
                <w:sz w:val="16"/>
                <w:szCs w:val="16"/>
              </w:rPr>
            </w:pPr>
          </w:p>
          <w:p w14:paraId="5790AECB" w14:textId="266B76EB"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48E962F" w14:textId="77777777" w:rsidR="00D84E18" w:rsidRPr="00AD6680" w:rsidRDefault="00D84E18" w:rsidP="00E916FE">
            <w:pPr>
              <w:jc w:val="both"/>
              <w:rPr>
                <w:rFonts w:cs="Arial"/>
                <w:kern w:val="1"/>
              </w:rPr>
            </w:pPr>
          </w:p>
          <w:p w14:paraId="79F44384" w14:textId="71BFD6FA"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2ACF2B4C"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14:paraId="68BCBE53"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2BDE6D71"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0F194220" w14:textId="77777777" w:rsidR="005E5275" w:rsidRPr="00AD6680" w:rsidRDefault="005E5275" w:rsidP="00AA4C43">
            <w:pPr>
              <w:autoSpaceDE w:val="0"/>
              <w:autoSpaceDN w:val="0"/>
              <w:adjustRightInd w:val="0"/>
              <w:jc w:val="center"/>
              <w:rPr>
                <w:rFonts w:cs="Arial"/>
                <w:sz w:val="20"/>
                <w:szCs w:val="20"/>
              </w:rPr>
            </w:pPr>
          </w:p>
          <w:p w14:paraId="570A7055"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46845B40" w14:textId="77777777" w:rsidR="005E5275" w:rsidRPr="00AD6680" w:rsidRDefault="005E5275" w:rsidP="005E5275">
            <w:pPr>
              <w:autoSpaceDE w:val="0"/>
              <w:autoSpaceDN w:val="0"/>
              <w:adjustRightInd w:val="0"/>
              <w:jc w:val="center"/>
              <w:rPr>
                <w:rFonts w:cs="Arial"/>
                <w:sz w:val="20"/>
                <w:szCs w:val="20"/>
              </w:rPr>
            </w:pPr>
          </w:p>
          <w:p w14:paraId="5EAD6F14" w14:textId="7BD0B2C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14:paraId="3E8B4162" w14:textId="77777777" w:rsidR="0032251B" w:rsidRPr="00AD6680" w:rsidRDefault="0032251B" w:rsidP="00AA4C43">
            <w:pPr>
              <w:autoSpaceDE w:val="0"/>
              <w:autoSpaceDN w:val="0"/>
              <w:adjustRightInd w:val="0"/>
              <w:jc w:val="center"/>
              <w:rPr>
                <w:rFonts w:cs="Arial"/>
                <w:sz w:val="20"/>
                <w:szCs w:val="20"/>
              </w:rPr>
            </w:pPr>
          </w:p>
          <w:p w14:paraId="7F5834C0" w14:textId="03BDCEFF"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14BA09FE" w14:textId="77777777" w:rsidTr="00876934">
        <w:tc>
          <w:tcPr>
            <w:tcW w:w="904" w:type="dxa"/>
          </w:tcPr>
          <w:p w14:paraId="21415244" w14:textId="69C10B9F"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61FDBFEF"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5EB92DBB"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11C4D15" w14:textId="77777777" w:rsidR="006D3B9C" w:rsidRPr="0044195B" w:rsidRDefault="006D3B9C" w:rsidP="00FB55B4">
            <w:pPr>
              <w:autoSpaceDE w:val="0"/>
              <w:autoSpaceDN w:val="0"/>
              <w:adjustRightInd w:val="0"/>
              <w:jc w:val="both"/>
              <w:rPr>
                <w:rFonts w:eastAsia="Times New Roman" w:cs="Arial"/>
                <w:kern w:val="1"/>
              </w:rPr>
            </w:pPr>
          </w:p>
          <w:p w14:paraId="35C5D28E"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012B66B6"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790FF9E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4F21B8E" w14:textId="77777777" w:rsidR="006D3B9C" w:rsidRPr="0044195B" w:rsidRDefault="006D3B9C" w:rsidP="00FB55B4">
            <w:pPr>
              <w:autoSpaceDE w:val="0"/>
              <w:autoSpaceDN w:val="0"/>
              <w:adjustRightInd w:val="0"/>
              <w:jc w:val="both"/>
              <w:rPr>
                <w:rFonts w:eastAsia="Times New Roman" w:cs="Arial"/>
                <w:kern w:val="1"/>
              </w:rPr>
            </w:pPr>
          </w:p>
          <w:p w14:paraId="071814D8"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14:paraId="41E4587E"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7023B230"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2477C22B" w14:textId="77777777" w:rsidR="006D3B9C" w:rsidRPr="002E6158" w:rsidRDefault="006D3B9C" w:rsidP="00FB55B4">
            <w:pPr>
              <w:autoSpaceDE w:val="0"/>
              <w:autoSpaceDN w:val="0"/>
              <w:adjustRightInd w:val="0"/>
              <w:jc w:val="center"/>
              <w:rPr>
                <w:rFonts w:eastAsia="Times New Roman" w:cs="Arial"/>
                <w:kern w:val="1"/>
              </w:rPr>
            </w:pPr>
          </w:p>
          <w:p w14:paraId="2160A04C"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12F251B0"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0C1B7D73" w14:textId="77777777" w:rsidR="00981526" w:rsidRDefault="00981526" w:rsidP="00FB55B4">
            <w:pPr>
              <w:autoSpaceDE w:val="0"/>
              <w:autoSpaceDN w:val="0"/>
              <w:adjustRightInd w:val="0"/>
              <w:jc w:val="center"/>
              <w:rPr>
                <w:rFonts w:eastAsia="Times New Roman" w:cs="Arial"/>
                <w:kern w:val="1"/>
                <w:sz w:val="20"/>
                <w:szCs w:val="20"/>
              </w:rPr>
            </w:pPr>
          </w:p>
          <w:p w14:paraId="75348AC0" w14:textId="204EDA5A"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7BBBE254" w14:textId="77777777" w:rsidR="006D3B9C" w:rsidRPr="0031033D" w:rsidRDefault="006D3B9C" w:rsidP="00FB55B4">
            <w:pPr>
              <w:autoSpaceDE w:val="0"/>
              <w:autoSpaceDN w:val="0"/>
              <w:adjustRightInd w:val="0"/>
              <w:jc w:val="center"/>
              <w:rPr>
                <w:rFonts w:eastAsia="Times New Roman" w:cs="Arial"/>
                <w:kern w:val="1"/>
                <w:sz w:val="20"/>
                <w:szCs w:val="20"/>
              </w:rPr>
            </w:pPr>
          </w:p>
          <w:p w14:paraId="71E6B702" w14:textId="6BCF9516"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3B07C9BA" w14:textId="77777777" w:rsidR="006D3B9C" w:rsidRPr="002E6158" w:rsidRDefault="006D3B9C" w:rsidP="00FB55B4">
            <w:pPr>
              <w:autoSpaceDE w:val="0"/>
              <w:autoSpaceDN w:val="0"/>
              <w:adjustRightInd w:val="0"/>
              <w:jc w:val="center"/>
              <w:rPr>
                <w:rFonts w:eastAsia="Times New Roman" w:cs="Arial"/>
                <w:kern w:val="1"/>
              </w:rPr>
            </w:pPr>
          </w:p>
          <w:p w14:paraId="34D2C41B"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4A03A3A0" w14:textId="77777777" w:rsidTr="00876934">
        <w:tc>
          <w:tcPr>
            <w:tcW w:w="904" w:type="dxa"/>
          </w:tcPr>
          <w:p w14:paraId="66F4B7A3" w14:textId="2DE7CF4B"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5535D708" w14:textId="77777777" w:rsidR="006D3B9C" w:rsidRPr="00876934" w:rsidRDefault="006D3B9C" w:rsidP="00876934">
            <w:pPr>
              <w:spacing w:after="120"/>
              <w:jc w:val="center"/>
              <w:rPr>
                <w:rFonts w:eastAsia="Times New Roman" w:cs="Arial"/>
                <w:kern w:val="1"/>
              </w:rPr>
            </w:pPr>
          </w:p>
        </w:tc>
        <w:tc>
          <w:tcPr>
            <w:tcW w:w="3512" w:type="dxa"/>
          </w:tcPr>
          <w:p w14:paraId="59311EE2"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4C7AAFD9" w14:textId="15A85496"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19B8F951" w14:textId="77777777" w:rsidR="006D3B9C" w:rsidRDefault="006D3B9C" w:rsidP="00FB55B4">
            <w:pPr>
              <w:snapToGrid w:val="0"/>
              <w:jc w:val="both"/>
              <w:rPr>
                <w:rFonts w:eastAsia="Times New Roman" w:cs="Arial"/>
                <w:kern w:val="2"/>
              </w:rPr>
            </w:pPr>
          </w:p>
          <w:p w14:paraId="684157F6" w14:textId="6F6162EE"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2DD879C5" w14:textId="77777777" w:rsidR="006D3B9C" w:rsidRDefault="006D3B9C" w:rsidP="00FB55B4">
            <w:pPr>
              <w:snapToGrid w:val="0"/>
              <w:jc w:val="both"/>
              <w:rPr>
                <w:rFonts w:eastAsia="Times New Roman" w:cs="Arial"/>
                <w:kern w:val="2"/>
              </w:rPr>
            </w:pPr>
          </w:p>
          <w:p w14:paraId="64C448A4" w14:textId="7805AD02"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59239FC2" w14:textId="77777777" w:rsidR="006D3B9C" w:rsidRDefault="006D3B9C" w:rsidP="00FB55B4">
            <w:pPr>
              <w:snapToGrid w:val="0"/>
              <w:jc w:val="both"/>
              <w:rPr>
                <w:rFonts w:eastAsia="Times New Roman" w:cs="Arial"/>
                <w:kern w:val="2"/>
              </w:rPr>
            </w:pPr>
          </w:p>
          <w:p w14:paraId="46B4A9B2" w14:textId="27CA6EC5"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1BDEF1CD" w14:textId="77777777" w:rsidR="006D3B9C" w:rsidRDefault="006D3B9C" w:rsidP="00FB55B4">
            <w:pPr>
              <w:snapToGrid w:val="0"/>
              <w:jc w:val="both"/>
              <w:rPr>
                <w:rFonts w:eastAsia="Times New Roman" w:cs="Arial"/>
                <w:kern w:val="2"/>
                <w:sz w:val="18"/>
                <w:szCs w:val="18"/>
              </w:rPr>
            </w:pPr>
          </w:p>
          <w:p w14:paraId="52EEFAAC" w14:textId="51570442"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351370FA"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45E1EE27" w14:textId="77777777" w:rsidR="006D3B9C" w:rsidRDefault="006D3B9C" w:rsidP="00FB55B4">
            <w:pPr>
              <w:pStyle w:val="Akapitzlist"/>
              <w:snapToGrid w:val="0"/>
              <w:ind w:left="760"/>
              <w:jc w:val="both"/>
              <w:rPr>
                <w:rFonts w:eastAsia="Times New Roman" w:cs="Arial"/>
                <w:kern w:val="2"/>
                <w:sz w:val="18"/>
                <w:szCs w:val="18"/>
              </w:rPr>
            </w:pPr>
          </w:p>
          <w:p w14:paraId="077A2503" w14:textId="6CA5AF5C"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73EAAB92" w14:textId="77777777" w:rsidR="006D3B9C" w:rsidRDefault="006D3B9C" w:rsidP="00FB55B4">
            <w:pPr>
              <w:snapToGrid w:val="0"/>
              <w:jc w:val="both"/>
              <w:rPr>
                <w:rFonts w:eastAsia="Times New Roman" w:cs="Arial"/>
                <w:kern w:val="2"/>
                <w:sz w:val="18"/>
                <w:szCs w:val="18"/>
              </w:rPr>
            </w:pPr>
          </w:p>
          <w:p w14:paraId="0CC4E4D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788B0B9A" w14:textId="77777777" w:rsidR="006D3B9C" w:rsidRDefault="006D3B9C" w:rsidP="00FB55B4">
            <w:pPr>
              <w:snapToGrid w:val="0"/>
              <w:jc w:val="both"/>
              <w:rPr>
                <w:rFonts w:eastAsia="Times New Roman" w:cs="Arial"/>
                <w:kern w:val="2"/>
                <w:sz w:val="18"/>
                <w:szCs w:val="18"/>
              </w:rPr>
            </w:pPr>
          </w:p>
          <w:p w14:paraId="0948FF72" w14:textId="4818E913"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507C6C7D" w14:textId="77777777" w:rsidR="006D3B9C" w:rsidRDefault="006D3B9C" w:rsidP="00FB55B4">
            <w:pPr>
              <w:snapToGrid w:val="0"/>
              <w:jc w:val="both"/>
              <w:rPr>
                <w:rFonts w:eastAsia="Times New Roman" w:cs="Arial"/>
                <w:kern w:val="2"/>
                <w:sz w:val="18"/>
                <w:szCs w:val="18"/>
              </w:rPr>
            </w:pPr>
          </w:p>
          <w:p w14:paraId="505ADA77"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487BE604" w14:textId="77777777" w:rsidR="006D3B9C" w:rsidRDefault="006D3B9C" w:rsidP="00FB55B4">
            <w:pPr>
              <w:snapToGrid w:val="0"/>
              <w:jc w:val="both"/>
              <w:rPr>
                <w:rFonts w:eastAsia="Times New Roman" w:cs="Arial"/>
                <w:kern w:val="2"/>
                <w:sz w:val="18"/>
                <w:szCs w:val="18"/>
              </w:rPr>
            </w:pPr>
          </w:p>
          <w:p w14:paraId="5433F8A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68D7DACA"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14:paraId="3BF15E56"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5BCD2BF"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27EDCA7F"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687E2D32" w14:textId="77777777" w:rsidR="0031033D" w:rsidRPr="001D35E8" w:rsidRDefault="0031033D" w:rsidP="0031033D">
            <w:pPr>
              <w:autoSpaceDE w:val="0"/>
              <w:autoSpaceDN w:val="0"/>
              <w:adjustRightInd w:val="0"/>
              <w:jc w:val="center"/>
              <w:rPr>
                <w:rFonts w:eastAsia="Times New Roman" w:cs="Arial"/>
                <w:kern w:val="1"/>
                <w:sz w:val="20"/>
                <w:szCs w:val="20"/>
              </w:rPr>
            </w:pPr>
          </w:p>
          <w:p w14:paraId="4B98C6CF"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3F0FBF67" w14:textId="6CCF0E49"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5A2EA1D7"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727397DC" w14:textId="77777777" w:rsidTr="00876934">
        <w:tc>
          <w:tcPr>
            <w:tcW w:w="904" w:type="dxa"/>
          </w:tcPr>
          <w:p w14:paraId="285D2539" w14:textId="310845BE"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1869C883"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2D3E0409"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2987D0FC" w14:textId="3B7F091E"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30DD5D45" w14:textId="07E0D6EB"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375000A6" w14:textId="393D6A45"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1335BF51" w14:textId="77777777" w:rsidR="0032251B" w:rsidRPr="00DF0C08" w:rsidRDefault="0032251B" w:rsidP="00AA4C43">
            <w:pPr>
              <w:autoSpaceDE w:val="0"/>
              <w:autoSpaceDN w:val="0"/>
              <w:adjustRightInd w:val="0"/>
              <w:jc w:val="both"/>
              <w:rPr>
                <w:rFonts w:eastAsia="Times New Roman" w:cs="Arial"/>
                <w:kern w:val="1"/>
              </w:rPr>
            </w:pPr>
          </w:p>
          <w:p w14:paraId="0FF94631"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69068F61" w14:textId="77777777" w:rsidR="0032251B" w:rsidRPr="00DF0C08" w:rsidRDefault="0032251B" w:rsidP="00AA4C43">
            <w:pPr>
              <w:autoSpaceDE w:val="0"/>
              <w:autoSpaceDN w:val="0"/>
              <w:adjustRightInd w:val="0"/>
              <w:jc w:val="both"/>
              <w:rPr>
                <w:rFonts w:eastAsia="Times New Roman" w:cs="Arial"/>
                <w:kern w:val="1"/>
              </w:rPr>
            </w:pPr>
          </w:p>
          <w:p w14:paraId="3BB76450" w14:textId="34E46F9B"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0590365F"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08827DCF" w14:textId="3AD7EE1C"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11211085" w14:textId="77777777" w:rsidR="0032251B" w:rsidRPr="00DF0C08" w:rsidRDefault="0032251B" w:rsidP="00AA4C43">
            <w:pPr>
              <w:autoSpaceDE w:val="0"/>
              <w:autoSpaceDN w:val="0"/>
              <w:adjustRightInd w:val="0"/>
              <w:jc w:val="both"/>
              <w:rPr>
                <w:rFonts w:eastAsia="Times New Roman" w:cs="Arial"/>
                <w:kern w:val="1"/>
                <w:u w:val="single"/>
              </w:rPr>
            </w:pPr>
          </w:p>
          <w:p w14:paraId="3C837923"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1ACAFDBF" w14:textId="77777777" w:rsidR="0032251B" w:rsidRPr="00DF0C08" w:rsidRDefault="0032251B" w:rsidP="00AA4C43">
            <w:pPr>
              <w:autoSpaceDE w:val="0"/>
              <w:autoSpaceDN w:val="0"/>
              <w:adjustRightInd w:val="0"/>
              <w:jc w:val="both"/>
              <w:rPr>
                <w:rFonts w:eastAsia="Times New Roman" w:cs="Arial"/>
                <w:kern w:val="1"/>
              </w:rPr>
            </w:pPr>
          </w:p>
          <w:p w14:paraId="78754D8B" w14:textId="262A1714"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472CC070" w14:textId="77777777" w:rsidR="0032251B" w:rsidRPr="00DF0C08" w:rsidRDefault="0032251B" w:rsidP="00AA4C43">
            <w:pPr>
              <w:autoSpaceDE w:val="0"/>
              <w:autoSpaceDN w:val="0"/>
              <w:adjustRightInd w:val="0"/>
              <w:jc w:val="both"/>
              <w:rPr>
                <w:rFonts w:eastAsia="Times New Roman" w:cs="Arial"/>
                <w:kern w:val="1"/>
                <w:u w:val="single"/>
              </w:rPr>
            </w:pPr>
          </w:p>
          <w:p w14:paraId="1ADF54BE" w14:textId="785E3789"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04C2BE84" w14:textId="77777777" w:rsidR="0032251B" w:rsidRPr="00DF0C08" w:rsidRDefault="0032251B" w:rsidP="00AA4C43">
            <w:pPr>
              <w:autoSpaceDE w:val="0"/>
              <w:autoSpaceDN w:val="0"/>
              <w:adjustRightInd w:val="0"/>
              <w:jc w:val="both"/>
              <w:rPr>
                <w:rFonts w:eastAsia="Times New Roman" w:cs="Arial"/>
                <w:kern w:val="1"/>
              </w:rPr>
            </w:pPr>
          </w:p>
          <w:p w14:paraId="0BEEFAEE"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14:paraId="6A1D4404"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7FC73932" w14:textId="77777777" w:rsidR="0032251B" w:rsidRPr="00DF0C08" w:rsidRDefault="0032251B" w:rsidP="00AA4C43">
            <w:pPr>
              <w:autoSpaceDE w:val="0"/>
              <w:autoSpaceDN w:val="0"/>
              <w:adjustRightInd w:val="0"/>
              <w:jc w:val="center"/>
              <w:rPr>
                <w:rFonts w:cs="Arial"/>
                <w:sz w:val="20"/>
                <w:szCs w:val="20"/>
              </w:rPr>
            </w:pPr>
          </w:p>
          <w:p w14:paraId="18EA3B03"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6CE6A1B4" w14:textId="77777777" w:rsidR="006D3B9C" w:rsidRDefault="006D3B9C" w:rsidP="00AA4C43">
            <w:pPr>
              <w:autoSpaceDE w:val="0"/>
              <w:autoSpaceDN w:val="0"/>
              <w:adjustRightInd w:val="0"/>
              <w:jc w:val="center"/>
              <w:rPr>
                <w:rFonts w:cs="Arial"/>
                <w:sz w:val="20"/>
                <w:szCs w:val="20"/>
              </w:rPr>
            </w:pPr>
          </w:p>
          <w:p w14:paraId="66D65865"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480A0B02" w14:textId="77777777" w:rsidR="006D3B9C" w:rsidRPr="006D3B9C" w:rsidRDefault="006D3B9C" w:rsidP="006D3B9C">
            <w:pPr>
              <w:autoSpaceDE w:val="0"/>
              <w:autoSpaceDN w:val="0"/>
              <w:adjustRightInd w:val="0"/>
              <w:jc w:val="center"/>
              <w:rPr>
                <w:rFonts w:cs="Arial"/>
                <w:sz w:val="20"/>
                <w:szCs w:val="20"/>
              </w:rPr>
            </w:pPr>
          </w:p>
          <w:p w14:paraId="44553048" w14:textId="3CFB6932"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132A0ADB" w14:textId="77777777" w:rsidR="006D3B9C" w:rsidRDefault="006D3B9C" w:rsidP="006D3B9C">
            <w:pPr>
              <w:autoSpaceDE w:val="0"/>
              <w:autoSpaceDN w:val="0"/>
              <w:adjustRightInd w:val="0"/>
              <w:jc w:val="center"/>
              <w:rPr>
                <w:rFonts w:cs="Arial"/>
                <w:sz w:val="20"/>
                <w:szCs w:val="20"/>
              </w:rPr>
            </w:pPr>
          </w:p>
          <w:p w14:paraId="4EEF3F16"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4B540C6D" w14:textId="77777777" w:rsidR="0032251B" w:rsidRDefault="0032251B" w:rsidP="006D3B9C">
            <w:pPr>
              <w:autoSpaceDE w:val="0"/>
              <w:autoSpaceDN w:val="0"/>
              <w:adjustRightInd w:val="0"/>
              <w:jc w:val="center"/>
              <w:rPr>
                <w:rFonts w:cs="Arial"/>
                <w:sz w:val="20"/>
                <w:szCs w:val="20"/>
              </w:rPr>
            </w:pPr>
          </w:p>
          <w:p w14:paraId="726D9ED7"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5E6D38A7" w14:textId="77777777" w:rsidTr="00E916FE">
        <w:tc>
          <w:tcPr>
            <w:tcW w:w="904" w:type="dxa"/>
          </w:tcPr>
          <w:p w14:paraId="67E06377" w14:textId="2568472B"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2654B68E" w14:textId="77777777" w:rsidR="0032251B" w:rsidRPr="00876934" w:rsidRDefault="0032251B" w:rsidP="00876934">
            <w:pPr>
              <w:spacing w:after="120"/>
              <w:jc w:val="center"/>
              <w:rPr>
                <w:rFonts w:eastAsia="Times New Roman" w:cs="Arial"/>
                <w:kern w:val="1"/>
              </w:rPr>
            </w:pPr>
          </w:p>
        </w:tc>
        <w:tc>
          <w:tcPr>
            <w:tcW w:w="3512" w:type="dxa"/>
          </w:tcPr>
          <w:p w14:paraId="1AEC35C3"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72D73AF3" w14:textId="51857EC6"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5FD768F" w14:textId="77777777" w:rsidR="0032251B" w:rsidRPr="00DF0C08" w:rsidRDefault="0032251B" w:rsidP="00E916FE">
            <w:pPr>
              <w:snapToGrid w:val="0"/>
              <w:rPr>
                <w:rFonts w:eastAsia="Times New Roman" w:cs="Arial"/>
                <w:kern w:val="1"/>
              </w:rPr>
            </w:pPr>
          </w:p>
          <w:p w14:paraId="27BA3693"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14:paraId="2DCC6B16"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163501FD" w14:textId="77777777" w:rsidR="0032251B" w:rsidRPr="00DF0C08" w:rsidRDefault="0032251B" w:rsidP="00AA4C43">
            <w:pPr>
              <w:autoSpaceDE w:val="0"/>
              <w:autoSpaceDN w:val="0"/>
              <w:adjustRightInd w:val="0"/>
              <w:jc w:val="center"/>
              <w:rPr>
                <w:rFonts w:cs="Arial"/>
                <w:sz w:val="20"/>
                <w:szCs w:val="20"/>
              </w:rPr>
            </w:pPr>
          </w:p>
          <w:p w14:paraId="0A99F5F8"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4F7DE144" w14:textId="77777777" w:rsidR="005E5275" w:rsidRDefault="005E5275" w:rsidP="00AA4C43">
            <w:pPr>
              <w:autoSpaceDE w:val="0"/>
              <w:autoSpaceDN w:val="0"/>
              <w:adjustRightInd w:val="0"/>
              <w:jc w:val="center"/>
              <w:rPr>
                <w:rFonts w:cs="Arial"/>
                <w:sz w:val="20"/>
                <w:szCs w:val="20"/>
              </w:rPr>
            </w:pPr>
          </w:p>
          <w:p w14:paraId="2B37D40F"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17CEFB93" w14:textId="77777777" w:rsidR="005E5275" w:rsidRPr="005E5275" w:rsidRDefault="005E5275" w:rsidP="005E5275">
            <w:pPr>
              <w:autoSpaceDE w:val="0"/>
              <w:autoSpaceDN w:val="0"/>
              <w:adjustRightInd w:val="0"/>
              <w:jc w:val="center"/>
              <w:rPr>
                <w:rFonts w:cs="Arial"/>
                <w:sz w:val="20"/>
                <w:szCs w:val="20"/>
              </w:rPr>
            </w:pPr>
          </w:p>
          <w:p w14:paraId="7A95EBBF" w14:textId="4A268FA6"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64820B2D" w14:textId="77777777" w:rsidR="0032251B" w:rsidRPr="00DF0C08" w:rsidRDefault="0032251B" w:rsidP="0031033D">
            <w:pPr>
              <w:autoSpaceDE w:val="0"/>
              <w:autoSpaceDN w:val="0"/>
              <w:adjustRightInd w:val="0"/>
              <w:jc w:val="center"/>
              <w:rPr>
                <w:rFonts w:cs="Arial"/>
                <w:sz w:val="20"/>
                <w:szCs w:val="20"/>
              </w:rPr>
            </w:pPr>
          </w:p>
          <w:p w14:paraId="6BF3A2E0"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618CB8AF" w14:textId="77777777" w:rsidR="00367CA1" w:rsidRDefault="00367CA1" w:rsidP="00AA4C43">
            <w:pPr>
              <w:autoSpaceDE w:val="0"/>
              <w:autoSpaceDN w:val="0"/>
              <w:adjustRightInd w:val="0"/>
              <w:jc w:val="center"/>
              <w:rPr>
                <w:rFonts w:cs="Arial"/>
                <w:b/>
                <w:sz w:val="20"/>
                <w:szCs w:val="20"/>
              </w:rPr>
            </w:pPr>
          </w:p>
          <w:p w14:paraId="6E95F946" w14:textId="77777777" w:rsidR="00367CA1" w:rsidRDefault="00367CA1" w:rsidP="00AA4C43">
            <w:pPr>
              <w:autoSpaceDE w:val="0"/>
              <w:autoSpaceDN w:val="0"/>
              <w:adjustRightInd w:val="0"/>
              <w:jc w:val="center"/>
              <w:rPr>
                <w:rFonts w:cs="Arial"/>
                <w:b/>
                <w:sz w:val="20"/>
                <w:szCs w:val="20"/>
              </w:rPr>
            </w:pPr>
          </w:p>
          <w:p w14:paraId="0A88DB42" w14:textId="77777777" w:rsidR="00367CA1" w:rsidRDefault="00367CA1" w:rsidP="00AA4C43">
            <w:pPr>
              <w:autoSpaceDE w:val="0"/>
              <w:autoSpaceDN w:val="0"/>
              <w:adjustRightInd w:val="0"/>
              <w:jc w:val="center"/>
              <w:rPr>
                <w:rFonts w:cs="Arial"/>
                <w:b/>
                <w:sz w:val="20"/>
                <w:szCs w:val="20"/>
              </w:rPr>
            </w:pPr>
          </w:p>
          <w:p w14:paraId="3F502AF3" w14:textId="77777777" w:rsidR="00367CA1" w:rsidRDefault="00367CA1" w:rsidP="00AA4C43">
            <w:pPr>
              <w:autoSpaceDE w:val="0"/>
              <w:autoSpaceDN w:val="0"/>
              <w:adjustRightInd w:val="0"/>
              <w:jc w:val="center"/>
              <w:rPr>
                <w:rFonts w:cs="Arial"/>
                <w:b/>
                <w:sz w:val="20"/>
                <w:szCs w:val="20"/>
              </w:rPr>
            </w:pPr>
          </w:p>
          <w:p w14:paraId="018C7A0F" w14:textId="77777777" w:rsidR="00367CA1" w:rsidRDefault="00367CA1" w:rsidP="00AA4C43">
            <w:pPr>
              <w:autoSpaceDE w:val="0"/>
              <w:autoSpaceDN w:val="0"/>
              <w:adjustRightInd w:val="0"/>
              <w:jc w:val="center"/>
              <w:rPr>
                <w:rFonts w:cs="Arial"/>
                <w:b/>
                <w:sz w:val="20"/>
                <w:szCs w:val="20"/>
              </w:rPr>
            </w:pPr>
          </w:p>
          <w:p w14:paraId="05333365" w14:textId="77777777" w:rsidR="00367CA1" w:rsidRDefault="00367CA1" w:rsidP="00AA4C43">
            <w:pPr>
              <w:autoSpaceDE w:val="0"/>
              <w:autoSpaceDN w:val="0"/>
              <w:adjustRightInd w:val="0"/>
              <w:jc w:val="center"/>
              <w:rPr>
                <w:rFonts w:cs="Arial"/>
                <w:b/>
                <w:sz w:val="20"/>
                <w:szCs w:val="20"/>
              </w:rPr>
            </w:pPr>
          </w:p>
          <w:p w14:paraId="7CBC49EE"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753BE8EC" w14:textId="77777777" w:rsidTr="00876934">
        <w:tc>
          <w:tcPr>
            <w:tcW w:w="904" w:type="dxa"/>
          </w:tcPr>
          <w:p w14:paraId="7D8E2187" w14:textId="2C7EF87E"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040B3B3A" w14:textId="4461B204"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3DEBDCC3" w14:textId="79961E59"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1C8103A0" w14:textId="77777777" w:rsidR="0032251B" w:rsidRPr="00AD6680" w:rsidRDefault="0032251B" w:rsidP="00AA4C43">
            <w:pPr>
              <w:autoSpaceDE w:val="0"/>
              <w:autoSpaceDN w:val="0"/>
              <w:adjustRightInd w:val="0"/>
              <w:rPr>
                <w:rFonts w:eastAsia="Times New Roman" w:cs="Arial"/>
                <w:kern w:val="1"/>
              </w:rPr>
            </w:pPr>
          </w:p>
          <w:p w14:paraId="1C74E25A" w14:textId="5006D795"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4B1C4646" w14:textId="77777777" w:rsidR="00382D49" w:rsidRPr="00AD6680" w:rsidRDefault="00382D49" w:rsidP="00AA4C43">
            <w:pPr>
              <w:autoSpaceDE w:val="0"/>
              <w:autoSpaceDN w:val="0"/>
              <w:adjustRightInd w:val="0"/>
              <w:jc w:val="both"/>
              <w:rPr>
                <w:rFonts w:cs="Arial"/>
                <w:sz w:val="20"/>
                <w:szCs w:val="20"/>
              </w:rPr>
            </w:pPr>
          </w:p>
          <w:p w14:paraId="0D6A1166"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92A32F9" w14:textId="77777777" w:rsidR="00D84E18" w:rsidRPr="00AD6680" w:rsidRDefault="00D84E18" w:rsidP="006C6A37">
            <w:pPr>
              <w:autoSpaceDE w:val="0"/>
              <w:autoSpaceDN w:val="0"/>
              <w:adjustRightInd w:val="0"/>
              <w:jc w:val="both"/>
              <w:rPr>
                <w:rFonts w:cs="Arial"/>
                <w:sz w:val="20"/>
                <w:szCs w:val="20"/>
              </w:rPr>
            </w:pPr>
          </w:p>
          <w:p w14:paraId="1F19C4CF" w14:textId="5E73E4C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16C0D262" w14:textId="77777777" w:rsidR="00D84E18" w:rsidRPr="00AD6680" w:rsidRDefault="00D84E18" w:rsidP="006C6A37">
            <w:pPr>
              <w:autoSpaceDE w:val="0"/>
              <w:autoSpaceDN w:val="0"/>
              <w:adjustRightInd w:val="0"/>
              <w:jc w:val="both"/>
              <w:rPr>
                <w:rFonts w:cs="Arial"/>
                <w:sz w:val="20"/>
                <w:szCs w:val="20"/>
              </w:rPr>
            </w:pPr>
          </w:p>
        </w:tc>
        <w:tc>
          <w:tcPr>
            <w:tcW w:w="3614" w:type="dxa"/>
          </w:tcPr>
          <w:p w14:paraId="7E53C31A"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6E70C3EA" w14:textId="77777777" w:rsidR="0032251B" w:rsidRPr="00AD6680" w:rsidRDefault="0032251B" w:rsidP="00AA4C43">
            <w:pPr>
              <w:autoSpaceDE w:val="0"/>
              <w:autoSpaceDN w:val="0"/>
              <w:adjustRightInd w:val="0"/>
              <w:jc w:val="center"/>
              <w:rPr>
                <w:rFonts w:cs="Arial"/>
                <w:sz w:val="20"/>
                <w:szCs w:val="20"/>
              </w:rPr>
            </w:pPr>
          </w:p>
          <w:p w14:paraId="7718D16E"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0E2758AF"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1681DE76" w14:textId="77777777" w:rsidR="0031033D" w:rsidRPr="00AD6680" w:rsidRDefault="0031033D" w:rsidP="00AA4C43">
            <w:pPr>
              <w:autoSpaceDE w:val="0"/>
              <w:autoSpaceDN w:val="0"/>
              <w:adjustRightInd w:val="0"/>
              <w:jc w:val="center"/>
              <w:rPr>
                <w:rFonts w:eastAsia="Times New Roman" w:cs="Arial"/>
                <w:kern w:val="1"/>
                <w:sz w:val="20"/>
                <w:szCs w:val="20"/>
              </w:rPr>
            </w:pPr>
          </w:p>
          <w:p w14:paraId="0F4000C7"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256A96B4" w14:textId="77777777" w:rsidR="005E5275" w:rsidRPr="00AD6680" w:rsidRDefault="005E5275" w:rsidP="005E5275">
            <w:pPr>
              <w:autoSpaceDE w:val="0"/>
              <w:autoSpaceDN w:val="0"/>
              <w:adjustRightInd w:val="0"/>
              <w:jc w:val="center"/>
              <w:rPr>
                <w:rFonts w:eastAsia="Times New Roman" w:cs="Arial"/>
                <w:kern w:val="1"/>
                <w:sz w:val="20"/>
                <w:szCs w:val="20"/>
              </w:rPr>
            </w:pPr>
          </w:p>
          <w:p w14:paraId="05244B04" w14:textId="0AD5B2D2"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5C5E80D7" w14:textId="77777777" w:rsidR="0032251B" w:rsidRPr="00AD6680" w:rsidRDefault="0032251B" w:rsidP="00AA4C43">
            <w:pPr>
              <w:autoSpaceDE w:val="0"/>
              <w:autoSpaceDN w:val="0"/>
              <w:adjustRightInd w:val="0"/>
              <w:jc w:val="center"/>
              <w:rPr>
                <w:rFonts w:eastAsia="Times New Roman" w:cs="Arial"/>
                <w:b/>
                <w:kern w:val="1"/>
              </w:rPr>
            </w:pPr>
          </w:p>
          <w:p w14:paraId="30818E46" w14:textId="31895CE6"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150D62DA" w14:textId="77777777" w:rsidTr="00876934">
        <w:tc>
          <w:tcPr>
            <w:tcW w:w="904" w:type="dxa"/>
          </w:tcPr>
          <w:p w14:paraId="312575CE" w14:textId="5B36D941"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2226EDDB"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4A7FA9A6" w14:textId="41E4E24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1E9C1CE6" w14:textId="77777777" w:rsidR="008E0F59" w:rsidRDefault="008E0F59" w:rsidP="00FB55B4">
            <w:pPr>
              <w:snapToGrid w:val="0"/>
              <w:jc w:val="both"/>
              <w:rPr>
                <w:rFonts w:eastAsia="Times New Roman" w:cs="Arial"/>
                <w:kern w:val="1"/>
              </w:rPr>
            </w:pPr>
          </w:p>
          <w:p w14:paraId="6E36C967" w14:textId="46494253"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14:paraId="6CEE46E7" w14:textId="77777777" w:rsidR="00EB2512" w:rsidRDefault="00EB2512" w:rsidP="00FB55B4">
            <w:pPr>
              <w:snapToGrid w:val="0"/>
              <w:jc w:val="both"/>
              <w:rPr>
                <w:rFonts w:eastAsia="Times New Roman" w:cs="Arial"/>
                <w:kern w:val="1"/>
              </w:rPr>
            </w:pPr>
          </w:p>
          <w:p w14:paraId="6C24132D" w14:textId="616FCD21" w:rsidR="00E916FE" w:rsidRDefault="008E0F59" w:rsidP="00E916FE">
            <w:pPr>
              <w:snapToGrid w:val="0"/>
              <w:jc w:val="both"/>
            </w:pPr>
            <w:r>
              <w:t>Weryfikacja tego kryterium t</w:t>
            </w:r>
            <w:r w:rsidR="00E916FE">
              <w:t>ylko na etapie oceny formalnej.</w:t>
            </w:r>
          </w:p>
          <w:p w14:paraId="2170747E" w14:textId="77777777" w:rsidR="008E0F59" w:rsidRPr="00E916FE" w:rsidRDefault="008E0F59" w:rsidP="00E916FE"/>
        </w:tc>
        <w:tc>
          <w:tcPr>
            <w:tcW w:w="3614" w:type="dxa"/>
          </w:tcPr>
          <w:p w14:paraId="6C1C593D"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169861D6" w14:textId="77777777" w:rsidR="008E0F59" w:rsidRPr="00AF0FB3" w:rsidRDefault="008E0F59" w:rsidP="00FB55B4">
            <w:pPr>
              <w:jc w:val="center"/>
              <w:rPr>
                <w:rFonts w:eastAsia="Times New Roman" w:cs="Arial"/>
                <w:kern w:val="1"/>
              </w:rPr>
            </w:pPr>
          </w:p>
          <w:p w14:paraId="6EEE1F23"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402D7E19"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2C4B4CA4" w14:textId="1EB8FBA2"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341A7CB8" w14:textId="772F7E4D"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00AA4C51" w14:textId="77777777" w:rsidTr="00A17034">
        <w:tc>
          <w:tcPr>
            <w:tcW w:w="904" w:type="dxa"/>
          </w:tcPr>
          <w:p w14:paraId="16DF4B60" w14:textId="2D1F289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0F5B6F34" w14:textId="1F64E1E1"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7C3A30FA" w14:textId="5EAC0B0C"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5F75E885" w14:textId="77777777" w:rsidR="00E916FE" w:rsidRPr="00DF0C08" w:rsidRDefault="00E916FE" w:rsidP="00A17034">
            <w:pPr>
              <w:snapToGrid w:val="0"/>
              <w:rPr>
                <w:rFonts w:eastAsia="Times New Roman" w:cs="Arial"/>
                <w:kern w:val="1"/>
              </w:rPr>
            </w:pPr>
          </w:p>
          <w:p w14:paraId="49662057"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6DF38444" w14:textId="77777777" w:rsidR="00E916FE" w:rsidRPr="00DF0C08" w:rsidRDefault="00E916FE" w:rsidP="00A17034">
            <w:pPr>
              <w:snapToGrid w:val="0"/>
              <w:jc w:val="both"/>
              <w:rPr>
                <w:rFonts w:eastAsia="Times New Roman" w:cs="Tahoma"/>
                <w:sz w:val="16"/>
                <w:szCs w:val="16"/>
              </w:rPr>
            </w:pPr>
          </w:p>
          <w:p w14:paraId="32261CAA" w14:textId="0E07D173"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0930BC81" w14:textId="77777777" w:rsidR="00854438" w:rsidRPr="00DF0C08" w:rsidRDefault="00854438" w:rsidP="00A17034">
            <w:pPr>
              <w:snapToGrid w:val="0"/>
              <w:jc w:val="both"/>
              <w:rPr>
                <w:rFonts w:eastAsia="Times New Roman" w:cs="Tahoma"/>
                <w:sz w:val="16"/>
                <w:szCs w:val="16"/>
              </w:rPr>
            </w:pPr>
          </w:p>
          <w:p w14:paraId="7B267840" w14:textId="5692C53F"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3D59C0B6" w14:textId="7561B9A3"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22DF9789"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1054DDEE"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6C7527B7" w14:textId="22D2A48B"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65818DB7" w14:textId="1A6B23DE"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27506430"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05FF1B00" w14:textId="170F99E3"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4C8F6837" w14:textId="77777777" w:rsidR="00206E11" w:rsidRPr="00DF0C08" w:rsidRDefault="00206E11" w:rsidP="00206E11">
            <w:pPr>
              <w:pStyle w:val="Akapitzlist"/>
              <w:snapToGrid w:val="0"/>
              <w:jc w:val="both"/>
              <w:rPr>
                <w:rFonts w:eastAsia="Times New Roman" w:cs="Tahoma"/>
                <w:sz w:val="16"/>
                <w:szCs w:val="16"/>
              </w:rPr>
            </w:pPr>
          </w:p>
          <w:p w14:paraId="36269799" w14:textId="1B4BAC94"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01929490" w14:textId="77777777" w:rsidR="00E916FE" w:rsidRPr="00DF0C08" w:rsidRDefault="00E916FE" w:rsidP="00A17034">
            <w:pPr>
              <w:snapToGrid w:val="0"/>
              <w:jc w:val="both"/>
              <w:rPr>
                <w:rFonts w:eastAsia="Times New Roman" w:cs="Tahoma"/>
                <w:sz w:val="16"/>
                <w:szCs w:val="16"/>
              </w:rPr>
            </w:pPr>
          </w:p>
          <w:p w14:paraId="6F5A12D4" w14:textId="48119CB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41C5E2C0" w14:textId="77777777" w:rsidR="00E916FE" w:rsidRPr="00682441" w:rsidRDefault="00E916FE" w:rsidP="00FB55B4">
            <w:pPr>
              <w:snapToGrid w:val="0"/>
              <w:jc w:val="both"/>
              <w:rPr>
                <w:rFonts w:eastAsia="Times New Roman" w:cs="Arial"/>
                <w:kern w:val="1"/>
              </w:rPr>
            </w:pPr>
          </w:p>
        </w:tc>
        <w:tc>
          <w:tcPr>
            <w:tcW w:w="3614" w:type="dxa"/>
          </w:tcPr>
          <w:p w14:paraId="0D2343BF" w14:textId="7C63272C"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14:paraId="1CEAA96A" w14:textId="77777777" w:rsidR="00E916FE" w:rsidRPr="00DF0C08" w:rsidRDefault="00E916FE" w:rsidP="00A17034">
            <w:pPr>
              <w:snapToGrid w:val="0"/>
              <w:jc w:val="center"/>
              <w:rPr>
                <w:rFonts w:eastAsia="Times New Roman" w:cs="Arial"/>
                <w:kern w:val="1"/>
              </w:rPr>
            </w:pPr>
          </w:p>
          <w:p w14:paraId="717215BB"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40B8990D"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04D453C7" w14:textId="77777777" w:rsidR="00E916FE" w:rsidRPr="00075ADC" w:rsidRDefault="00E916FE" w:rsidP="00A17034">
            <w:pPr>
              <w:snapToGrid w:val="0"/>
              <w:jc w:val="center"/>
              <w:rPr>
                <w:rFonts w:eastAsia="Times New Roman" w:cs="Arial"/>
                <w:kern w:val="1"/>
                <w:sz w:val="20"/>
                <w:szCs w:val="20"/>
              </w:rPr>
            </w:pPr>
          </w:p>
          <w:p w14:paraId="609EBAC7"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4705B0E" w14:textId="77777777" w:rsidR="00E916FE" w:rsidRPr="00075ADC" w:rsidRDefault="00E916FE" w:rsidP="00A17034">
            <w:pPr>
              <w:snapToGrid w:val="0"/>
              <w:jc w:val="center"/>
              <w:rPr>
                <w:rFonts w:eastAsia="Times New Roman" w:cs="Arial"/>
                <w:kern w:val="1"/>
                <w:sz w:val="20"/>
                <w:szCs w:val="20"/>
              </w:rPr>
            </w:pPr>
          </w:p>
          <w:p w14:paraId="2561FE1B"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3B5E195E" w14:textId="77777777" w:rsidR="00E916FE" w:rsidRPr="00DF0C08" w:rsidRDefault="00E916FE" w:rsidP="00A17034">
            <w:pPr>
              <w:snapToGrid w:val="0"/>
              <w:jc w:val="center"/>
              <w:rPr>
                <w:rFonts w:eastAsia="Times New Roman" w:cs="Arial"/>
                <w:kern w:val="1"/>
              </w:rPr>
            </w:pPr>
          </w:p>
          <w:p w14:paraId="23FFF089" w14:textId="66B60054"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5F98B6D1" w14:textId="77777777" w:rsidR="00E916FE" w:rsidRPr="00AF0FB3" w:rsidRDefault="00E916FE" w:rsidP="00FB55B4">
            <w:pPr>
              <w:jc w:val="center"/>
              <w:rPr>
                <w:rFonts w:eastAsia="Times New Roman" w:cs="Arial"/>
                <w:kern w:val="1"/>
              </w:rPr>
            </w:pPr>
          </w:p>
        </w:tc>
      </w:tr>
      <w:tr w:rsidR="00E916FE" w:rsidRPr="00DF0C08" w14:paraId="0D5A7F4A" w14:textId="77777777" w:rsidTr="00FF7B66">
        <w:tc>
          <w:tcPr>
            <w:tcW w:w="904" w:type="dxa"/>
          </w:tcPr>
          <w:p w14:paraId="067A028B" w14:textId="7F79DEFB"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11C04DA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19702AF5" w14:textId="42BE3B9E"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7F2CB551" w14:textId="77777777" w:rsidR="00E916FE" w:rsidRPr="009D7F62" w:rsidRDefault="00E916FE" w:rsidP="00FF7B66">
            <w:pPr>
              <w:rPr>
                <w:rFonts w:eastAsia="Times New Roman" w:cs="Arial"/>
                <w:kern w:val="1"/>
              </w:rPr>
            </w:pPr>
          </w:p>
          <w:p w14:paraId="1678978D" w14:textId="22C06204"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2B5AAA01" w14:textId="77777777" w:rsidR="00E916FE" w:rsidRPr="009D7F62" w:rsidRDefault="00E916FE" w:rsidP="00FF7B66">
            <w:pPr>
              <w:rPr>
                <w:rFonts w:eastAsia="Times New Roman" w:cs="Arial"/>
                <w:kern w:val="2"/>
                <w:sz w:val="16"/>
                <w:szCs w:val="16"/>
              </w:rPr>
            </w:pPr>
          </w:p>
          <w:p w14:paraId="5038C187" w14:textId="77777777" w:rsidR="00E916FE" w:rsidRPr="009D7F62" w:rsidRDefault="00E916FE" w:rsidP="00FF7B66">
            <w:pPr>
              <w:rPr>
                <w:rFonts w:eastAsia="Times New Roman" w:cs="Arial"/>
                <w:kern w:val="1"/>
              </w:rPr>
            </w:pPr>
          </w:p>
        </w:tc>
        <w:tc>
          <w:tcPr>
            <w:tcW w:w="3614" w:type="dxa"/>
          </w:tcPr>
          <w:p w14:paraId="2C6537BA"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17B2B0" w14:textId="77777777" w:rsidR="00E916FE" w:rsidRPr="009D7F62" w:rsidRDefault="00E916FE" w:rsidP="00AA4C43">
            <w:pPr>
              <w:autoSpaceDE w:val="0"/>
              <w:autoSpaceDN w:val="0"/>
              <w:adjustRightInd w:val="0"/>
              <w:rPr>
                <w:rFonts w:eastAsia="Times New Roman" w:cs="Arial"/>
                <w:kern w:val="1"/>
              </w:rPr>
            </w:pPr>
          </w:p>
          <w:p w14:paraId="222ED4CB"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79A634D4"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784594FC" w14:textId="77777777" w:rsidR="00E916FE" w:rsidRPr="009D7F62" w:rsidRDefault="00E916FE" w:rsidP="00AA4C43">
            <w:pPr>
              <w:autoSpaceDE w:val="0"/>
              <w:autoSpaceDN w:val="0"/>
              <w:adjustRightInd w:val="0"/>
              <w:jc w:val="center"/>
              <w:rPr>
                <w:rFonts w:eastAsia="Times New Roman" w:cs="Arial"/>
                <w:kern w:val="1"/>
                <w:sz w:val="20"/>
                <w:szCs w:val="20"/>
              </w:rPr>
            </w:pPr>
          </w:p>
          <w:p w14:paraId="20717E03"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3CFBF34F" w14:textId="77777777" w:rsidR="00E916FE" w:rsidRPr="009D7F62" w:rsidRDefault="00E916FE" w:rsidP="000E3014">
            <w:pPr>
              <w:autoSpaceDE w:val="0"/>
              <w:autoSpaceDN w:val="0"/>
              <w:adjustRightInd w:val="0"/>
              <w:jc w:val="center"/>
              <w:rPr>
                <w:rFonts w:eastAsia="Times New Roman" w:cs="Arial"/>
                <w:kern w:val="1"/>
                <w:sz w:val="20"/>
                <w:szCs w:val="20"/>
              </w:rPr>
            </w:pPr>
          </w:p>
          <w:p w14:paraId="28B1FCB6" w14:textId="4133B2D0"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4F3891E1" w14:textId="77777777" w:rsidR="00E916FE" w:rsidRPr="009D7F62" w:rsidRDefault="00E916FE" w:rsidP="00AA4C43">
            <w:pPr>
              <w:autoSpaceDE w:val="0"/>
              <w:autoSpaceDN w:val="0"/>
              <w:adjustRightInd w:val="0"/>
              <w:jc w:val="center"/>
              <w:rPr>
                <w:rFonts w:eastAsia="Times New Roman" w:cs="Arial"/>
                <w:kern w:val="1"/>
              </w:rPr>
            </w:pPr>
          </w:p>
          <w:p w14:paraId="484154AE"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5BB65579" w14:textId="77777777" w:rsidTr="00876934">
        <w:tc>
          <w:tcPr>
            <w:tcW w:w="904" w:type="dxa"/>
          </w:tcPr>
          <w:p w14:paraId="3626AD6C" w14:textId="1BAAB5AF"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1C12B365"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1478D9B9" w14:textId="497D0A4B"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7B45523D"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2D70EBAB" w14:textId="6801B6B0"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600DBC30" w14:textId="775F9D1E"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09F958B4"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3DCCAE02"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703C5A8A"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566A5BD7" w14:textId="77777777" w:rsidR="00E916FE" w:rsidRPr="00075ADC" w:rsidRDefault="00E916FE" w:rsidP="00AA4C43">
            <w:pPr>
              <w:autoSpaceDE w:val="0"/>
              <w:autoSpaceDN w:val="0"/>
              <w:adjustRightInd w:val="0"/>
              <w:jc w:val="center"/>
              <w:rPr>
                <w:rFonts w:eastAsia="Times New Roman" w:cs="Arial"/>
                <w:kern w:val="1"/>
                <w:sz w:val="20"/>
                <w:szCs w:val="20"/>
              </w:rPr>
            </w:pPr>
          </w:p>
          <w:p w14:paraId="49521CC0"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6E25BCD3" w14:textId="77777777" w:rsidR="00E916FE" w:rsidRPr="00075ADC" w:rsidRDefault="00E916FE" w:rsidP="000E3014">
            <w:pPr>
              <w:autoSpaceDE w:val="0"/>
              <w:autoSpaceDN w:val="0"/>
              <w:adjustRightInd w:val="0"/>
              <w:jc w:val="center"/>
              <w:rPr>
                <w:rFonts w:eastAsia="Times New Roman" w:cs="Arial"/>
                <w:kern w:val="1"/>
                <w:sz w:val="20"/>
                <w:szCs w:val="20"/>
              </w:rPr>
            </w:pPr>
          </w:p>
          <w:p w14:paraId="38C9EB01" w14:textId="7A306292"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3549650C"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6998ED1B" w14:textId="77777777" w:rsidR="00E916FE" w:rsidRDefault="00E916FE" w:rsidP="00022D84">
      <w:pPr>
        <w:rPr>
          <w:rFonts w:eastAsia="Times New Roman"/>
        </w:rPr>
      </w:pPr>
      <w:r>
        <w:rPr>
          <w:rFonts w:eastAsia="Times New Roman"/>
        </w:rPr>
        <w:br w:type="page"/>
      </w:r>
    </w:p>
    <w:p w14:paraId="1C19276F" w14:textId="0217E42B" w:rsidR="0032251B" w:rsidRPr="00DF0C08" w:rsidRDefault="00744722" w:rsidP="00454195">
      <w:pPr>
        <w:pStyle w:val="Nagwek3"/>
        <w:rPr>
          <w:rFonts w:asciiTheme="minorHAnsi" w:eastAsia="Times New Roman" w:hAnsiTheme="minorHAnsi" w:cs="Arial"/>
        </w:rPr>
      </w:pPr>
      <w:bookmarkStart w:id="5" w:name="_Toc20131343"/>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027C761E" w14:textId="77777777" w:rsidR="004D4D87" w:rsidRDefault="00E916FE">
      <w:pPr>
        <w:pStyle w:val="Spistreci4"/>
        <w:tabs>
          <w:tab w:val="right" w:leader="dot" w:pos="13994"/>
        </w:tabs>
        <w:rPr>
          <w:noProof/>
          <w:sz w:val="22"/>
          <w:szCs w:val="22"/>
        </w:rPr>
      </w:pPr>
      <w:r>
        <w:fldChar w:fldCharType="begin"/>
      </w:r>
      <w:r>
        <w:instrText xml:space="preserve"> TOC \o "4-5" \h \z \u </w:instrText>
      </w:r>
      <w:r>
        <w:fldChar w:fldCharType="separate"/>
      </w:r>
      <w:hyperlink w:anchor="_Toc20132071" w:history="1">
        <w:r w:rsidR="004D4D87" w:rsidRPr="00356D36">
          <w:rPr>
            <w:rStyle w:val="Hipercze"/>
            <w:rFonts w:eastAsia="Times New Roman"/>
            <w:noProof/>
          </w:rPr>
          <w:t>OŚ PRIORYTETOWA 1 – Przedsiębiorstwa i innowacje</w:t>
        </w:r>
        <w:r w:rsidR="004D4D87">
          <w:rPr>
            <w:noProof/>
            <w:webHidden/>
          </w:rPr>
          <w:tab/>
        </w:r>
        <w:r w:rsidR="004D4D87">
          <w:rPr>
            <w:noProof/>
            <w:webHidden/>
          </w:rPr>
          <w:fldChar w:fldCharType="begin"/>
        </w:r>
        <w:r w:rsidR="004D4D87">
          <w:rPr>
            <w:noProof/>
            <w:webHidden/>
          </w:rPr>
          <w:instrText xml:space="preserve"> PAGEREF _Toc20132071 \h </w:instrText>
        </w:r>
        <w:r w:rsidR="004D4D87">
          <w:rPr>
            <w:noProof/>
            <w:webHidden/>
          </w:rPr>
        </w:r>
        <w:r w:rsidR="004D4D87">
          <w:rPr>
            <w:noProof/>
            <w:webHidden/>
          </w:rPr>
          <w:fldChar w:fldCharType="separate"/>
        </w:r>
        <w:r w:rsidR="00C25A0F">
          <w:rPr>
            <w:noProof/>
            <w:webHidden/>
          </w:rPr>
          <w:t>17</w:t>
        </w:r>
        <w:r w:rsidR="004D4D87">
          <w:rPr>
            <w:noProof/>
            <w:webHidden/>
          </w:rPr>
          <w:fldChar w:fldCharType="end"/>
        </w:r>
      </w:hyperlink>
    </w:p>
    <w:p w14:paraId="7BCC0A60" w14:textId="77777777" w:rsidR="004D4D87" w:rsidRDefault="0022221E">
      <w:pPr>
        <w:pStyle w:val="Spistreci5"/>
        <w:rPr>
          <w:noProof/>
          <w:sz w:val="22"/>
          <w:szCs w:val="22"/>
        </w:rPr>
      </w:pPr>
      <w:hyperlink w:anchor="_Toc20132072" w:history="1">
        <w:r w:rsidR="004D4D87" w:rsidRPr="00356D36">
          <w:rPr>
            <w:rStyle w:val="Hipercze"/>
            <w:rFonts w:eastAsia="Times New Roman"/>
            <w:noProof/>
          </w:rPr>
          <w:t>Działanie 1.1 Wzmacnianie potencjału B+R i wdrożeniowego uczelni i jednostek naukowych</w:t>
        </w:r>
        <w:r w:rsidR="004D4D87">
          <w:rPr>
            <w:noProof/>
            <w:webHidden/>
          </w:rPr>
          <w:tab/>
        </w:r>
        <w:r w:rsidR="004D4D87">
          <w:rPr>
            <w:noProof/>
            <w:webHidden/>
          </w:rPr>
          <w:fldChar w:fldCharType="begin"/>
        </w:r>
        <w:r w:rsidR="004D4D87">
          <w:rPr>
            <w:noProof/>
            <w:webHidden/>
          </w:rPr>
          <w:instrText xml:space="preserve"> PAGEREF _Toc20132072 \h </w:instrText>
        </w:r>
        <w:r w:rsidR="004D4D87">
          <w:rPr>
            <w:noProof/>
            <w:webHidden/>
          </w:rPr>
        </w:r>
        <w:r w:rsidR="004D4D87">
          <w:rPr>
            <w:noProof/>
            <w:webHidden/>
          </w:rPr>
          <w:fldChar w:fldCharType="separate"/>
        </w:r>
        <w:r w:rsidR="00C25A0F">
          <w:rPr>
            <w:noProof/>
            <w:webHidden/>
          </w:rPr>
          <w:t>17</w:t>
        </w:r>
        <w:r w:rsidR="004D4D87">
          <w:rPr>
            <w:noProof/>
            <w:webHidden/>
          </w:rPr>
          <w:fldChar w:fldCharType="end"/>
        </w:r>
      </w:hyperlink>
    </w:p>
    <w:p w14:paraId="5DB70EE5" w14:textId="77777777" w:rsidR="004D4D87" w:rsidRDefault="0022221E">
      <w:pPr>
        <w:pStyle w:val="Spistreci5"/>
        <w:rPr>
          <w:noProof/>
          <w:sz w:val="22"/>
          <w:szCs w:val="22"/>
        </w:rPr>
      </w:pPr>
      <w:hyperlink w:anchor="_Toc20132073" w:history="1">
        <w:r w:rsidR="004D4D87" w:rsidRPr="00356D36">
          <w:rPr>
            <w:rStyle w:val="Hipercze"/>
            <w:rFonts w:eastAsia="Times New Roman"/>
            <w:noProof/>
          </w:rPr>
          <w:t>Działanie 1.2 Innowacyjne przedsiębiorstwa</w:t>
        </w:r>
        <w:r w:rsidR="004D4D87">
          <w:rPr>
            <w:noProof/>
            <w:webHidden/>
          </w:rPr>
          <w:tab/>
        </w:r>
        <w:r w:rsidR="004D4D87">
          <w:rPr>
            <w:noProof/>
            <w:webHidden/>
          </w:rPr>
          <w:fldChar w:fldCharType="begin"/>
        </w:r>
        <w:r w:rsidR="004D4D87">
          <w:rPr>
            <w:noProof/>
            <w:webHidden/>
          </w:rPr>
          <w:instrText xml:space="preserve"> PAGEREF _Toc20132073 \h </w:instrText>
        </w:r>
        <w:r w:rsidR="004D4D87">
          <w:rPr>
            <w:noProof/>
            <w:webHidden/>
          </w:rPr>
        </w:r>
        <w:r w:rsidR="004D4D87">
          <w:rPr>
            <w:noProof/>
            <w:webHidden/>
          </w:rPr>
          <w:fldChar w:fldCharType="separate"/>
        </w:r>
        <w:r w:rsidR="00C25A0F">
          <w:rPr>
            <w:noProof/>
            <w:webHidden/>
          </w:rPr>
          <w:t>22</w:t>
        </w:r>
        <w:r w:rsidR="004D4D87">
          <w:rPr>
            <w:noProof/>
            <w:webHidden/>
          </w:rPr>
          <w:fldChar w:fldCharType="end"/>
        </w:r>
      </w:hyperlink>
    </w:p>
    <w:p w14:paraId="52C34813" w14:textId="77777777" w:rsidR="004D4D87" w:rsidRDefault="0022221E">
      <w:pPr>
        <w:pStyle w:val="Spistreci5"/>
        <w:rPr>
          <w:noProof/>
          <w:sz w:val="22"/>
          <w:szCs w:val="22"/>
        </w:rPr>
      </w:pPr>
      <w:hyperlink w:anchor="_Toc20132074" w:history="1">
        <w:r w:rsidR="004D4D87" w:rsidRPr="00356D36">
          <w:rPr>
            <w:rStyle w:val="Hipercze"/>
            <w:rFonts w:eastAsia="Times New Roman"/>
            <w:noProof/>
          </w:rPr>
          <w:t>Działanie 1.3 Rozwój przedsiębiorczości</w:t>
        </w:r>
        <w:r w:rsidR="004D4D87">
          <w:rPr>
            <w:noProof/>
            <w:webHidden/>
          </w:rPr>
          <w:tab/>
        </w:r>
        <w:r w:rsidR="004D4D87">
          <w:rPr>
            <w:noProof/>
            <w:webHidden/>
          </w:rPr>
          <w:fldChar w:fldCharType="begin"/>
        </w:r>
        <w:r w:rsidR="004D4D87">
          <w:rPr>
            <w:noProof/>
            <w:webHidden/>
          </w:rPr>
          <w:instrText xml:space="preserve"> PAGEREF _Toc20132074 \h </w:instrText>
        </w:r>
        <w:r w:rsidR="004D4D87">
          <w:rPr>
            <w:noProof/>
            <w:webHidden/>
          </w:rPr>
        </w:r>
        <w:r w:rsidR="004D4D87">
          <w:rPr>
            <w:noProof/>
            <w:webHidden/>
          </w:rPr>
          <w:fldChar w:fldCharType="separate"/>
        </w:r>
        <w:r w:rsidR="00C25A0F">
          <w:rPr>
            <w:noProof/>
            <w:webHidden/>
          </w:rPr>
          <w:t>45</w:t>
        </w:r>
        <w:r w:rsidR="004D4D87">
          <w:rPr>
            <w:noProof/>
            <w:webHidden/>
          </w:rPr>
          <w:fldChar w:fldCharType="end"/>
        </w:r>
      </w:hyperlink>
    </w:p>
    <w:p w14:paraId="28B0D56C" w14:textId="77777777" w:rsidR="004D4D87" w:rsidRDefault="0022221E">
      <w:pPr>
        <w:pStyle w:val="Spistreci5"/>
        <w:rPr>
          <w:noProof/>
          <w:sz w:val="22"/>
          <w:szCs w:val="22"/>
        </w:rPr>
      </w:pPr>
      <w:hyperlink w:anchor="_Toc20132075" w:history="1">
        <w:r w:rsidR="004D4D87" w:rsidRPr="00356D36">
          <w:rPr>
            <w:rStyle w:val="Hipercze"/>
            <w:rFonts w:eastAsia="Times New Roman"/>
            <w:noProof/>
          </w:rPr>
          <w:t>Działanie 1.4 Internacjonalizacja przedsiębiorstw</w:t>
        </w:r>
        <w:r w:rsidR="004D4D87">
          <w:rPr>
            <w:noProof/>
            <w:webHidden/>
          </w:rPr>
          <w:tab/>
        </w:r>
        <w:r w:rsidR="004D4D87">
          <w:rPr>
            <w:noProof/>
            <w:webHidden/>
          </w:rPr>
          <w:fldChar w:fldCharType="begin"/>
        </w:r>
        <w:r w:rsidR="004D4D87">
          <w:rPr>
            <w:noProof/>
            <w:webHidden/>
          </w:rPr>
          <w:instrText xml:space="preserve"> PAGEREF _Toc20132075 \h </w:instrText>
        </w:r>
        <w:r w:rsidR="004D4D87">
          <w:rPr>
            <w:noProof/>
            <w:webHidden/>
          </w:rPr>
        </w:r>
        <w:r w:rsidR="004D4D87">
          <w:rPr>
            <w:noProof/>
            <w:webHidden/>
          </w:rPr>
          <w:fldChar w:fldCharType="separate"/>
        </w:r>
        <w:r w:rsidR="00C25A0F">
          <w:rPr>
            <w:noProof/>
            <w:webHidden/>
          </w:rPr>
          <w:t>55</w:t>
        </w:r>
        <w:r w:rsidR="004D4D87">
          <w:rPr>
            <w:noProof/>
            <w:webHidden/>
          </w:rPr>
          <w:fldChar w:fldCharType="end"/>
        </w:r>
      </w:hyperlink>
    </w:p>
    <w:p w14:paraId="22F865E1" w14:textId="77777777" w:rsidR="004D4D87" w:rsidRDefault="0022221E">
      <w:pPr>
        <w:pStyle w:val="Spistreci5"/>
        <w:rPr>
          <w:noProof/>
          <w:sz w:val="22"/>
          <w:szCs w:val="22"/>
        </w:rPr>
      </w:pPr>
      <w:hyperlink w:anchor="_Toc20132076" w:history="1">
        <w:r w:rsidR="004D4D87" w:rsidRPr="00356D36">
          <w:rPr>
            <w:rStyle w:val="Hipercze"/>
            <w:rFonts w:eastAsia="Times New Roman"/>
            <w:noProof/>
          </w:rPr>
          <w:t>Działanie 1.5 Rozwój produktów i usług w MŚP</w:t>
        </w:r>
        <w:r w:rsidR="004D4D87">
          <w:rPr>
            <w:noProof/>
            <w:webHidden/>
          </w:rPr>
          <w:tab/>
        </w:r>
        <w:r w:rsidR="004D4D87">
          <w:rPr>
            <w:noProof/>
            <w:webHidden/>
          </w:rPr>
          <w:fldChar w:fldCharType="begin"/>
        </w:r>
        <w:r w:rsidR="004D4D87">
          <w:rPr>
            <w:noProof/>
            <w:webHidden/>
          </w:rPr>
          <w:instrText xml:space="preserve"> PAGEREF _Toc20132076 \h </w:instrText>
        </w:r>
        <w:r w:rsidR="004D4D87">
          <w:rPr>
            <w:noProof/>
            <w:webHidden/>
          </w:rPr>
        </w:r>
        <w:r w:rsidR="004D4D87">
          <w:rPr>
            <w:noProof/>
            <w:webHidden/>
          </w:rPr>
          <w:fldChar w:fldCharType="separate"/>
        </w:r>
        <w:r w:rsidR="00C25A0F">
          <w:rPr>
            <w:noProof/>
            <w:webHidden/>
          </w:rPr>
          <w:t>61</w:t>
        </w:r>
        <w:r w:rsidR="004D4D87">
          <w:rPr>
            <w:noProof/>
            <w:webHidden/>
          </w:rPr>
          <w:fldChar w:fldCharType="end"/>
        </w:r>
      </w:hyperlink>
    </w:p>
    <w:p w14:paraId="2E6933D1" w14:textId="77777777" w:rsidR="004D4D87" w:rsidRDefault="0022221E">
      <w:pPr>
        <w:pStyle w:val="Spistreci4"/>
        <w:tabs>
          <w:tab w:val="right" w:leader="dot" w:pos="13994"/>
        </w:tabs>
        <w:rPr>
          <w:noProof/>
          <w:sz w:val="22"/>
          <w:szCs w:val="22"/>
        </w:rPr>
      </w:pPr>
      <w:hyperlink w:anchor="_Toc20132077" w:history="1">
        <w:r w:rsidR="004D4D87" w:rsidRPr="00356D36">
          <w:rPr>
            <w:rStyle w:val="Hipercze"/>
            <w:rFonts w:eastAsia="Times New Roman"/>
            <w:noProof/>
          </w:rPr>
          <w:t>OŚ PRIORYTETOWA 3 – Gospodarka niskoemisyjna</w:t>
        </w:r>
        <w:r w:rsidR="004D4D87">
          <w:rPr>
            <w:noProof/>
            <w:webHidden/>
          </w:rPr>
          <w:tab/>
        </w:r>
        <w:r w:rsidR="004D4D87">
          <w:rPr>
            <w:noProof/>
            <w:webHidden/>
          </w:rPr>
          <w:fldChar w:fldCharType="begin"/>
        </w:r>
        <w:r w:rsidR="004D4D87">
          <w:rPr>
            <w:noProof/>
            <w:webHidden/>
          </w:rPr>
          <w:instrText xml:space="preserve"> PAGEREF _Toc20132077 \h </w:instrText>
        </w:r>
        <w:r w:rsidR="004D4D87">
          <w:rPr>
            <w:noProof/>
            <w:webHidden/>
          </w:rPr>
        </w:r>
        <w:r w:rsidR="004D4D87">
          <w:rPr>
            <w:noProof/>
            <w:webHidden/>
          </w:rPr>
          <w:fldChar w:fldCharType="separate"/>
        </w:r>
        <w:r w:rsidR="00C25A0F">
          <w:rPr>
            <w:noProof/>
            <w:webHidden/>
          </w:rPr>
          <w:t>78</w:t>
        </w:r>
        <w:r w:rsidR="004D4D87">
          <w:rPr>
            <w:noProof/>
            <w:webHidden/>
          </w:rPr>
          <w:fldChar w:fldCharType="end"/>
        </w:r>
      </w:hyperlink>
    </w:p>
    <w:p w14:paraId="14F5B2EB" w14:textId="77777777" w:rsidR="004D4D87" w:rsidRDefault="0022221E">
      <w:pPr>
        <w:pStyle w:val="Spistreci5"/>
        <w:rPr>
          <w:noProof/>
          <w:sz w:val="22"/>
          <w:szCs w:val="22"/>
        </w:rPr>
      </w:pPr>
      <w:hyperlink w:anchor="_Toc20132078" w:history="1">
        <w:r w:rsidR="004D4D87" w:rsidRPr="00356D36">
          <w:rPr>
            <w:rStyle w:val="Hipercze"/>
            <w:rFonts w:eastAsia="Times New Roman" w:cs="Tahoma"/>
            <w:bCs/>
            <w:iCs/>
            <w:noProof/>
          </w:rPr>
          <w:t xml:space="preserve">Działanie 3.1 </w:t>
        </w:r>
        <w:r w:rsidR="004D4D87" w:rsidRPr="00356D36">
          <w:rPr>
            <w:rStyle w:val="Hipercze"/>
            <w:noProof/>
          </w:rPr>
          <w:t>Produkcja i dystrybucja energii ze źródeł odnawialnych</w:t>
        </w:r>
        <w:r w:rsidR="004D4D87">
          <w:rPr>
            <w:noProof/>
            <w:webHidden/>
          </w:rPr>
          <w:tab/>
        </w:r>
        <w:r w:rsidR="004D4D87">
          <w:rPr>
            <w:noProof/>
            <w:webHidden/>
          </w:rPr>
          <w:fldChar w:fldCharType="begin"/>
        </w:r>
        <w:r w:rsidR="004D4D87">
          <w:rPr>
            <w:noProof/>
            <w:webHidden/>
          </w:rPr>
          <w:instrText xml:space="preserve"> PAGEREF _Toc20132078 \h </w:instrText>
        </w:r>
        <w:r w:rsidR="004D4D87">
          <w:rPr>
            <w:noProof/>
            <w:webHidden/>
          </w:rPr>
        </w:r>
        <w:r w:rsidR="004D4D87">
          <w:rPr>
            <w:noProof/>
            <w:webHidden/>
          </w:rPr>
          <w:fldChar w:fldCharType="separate"/>
        </w:r>
        <w:r w:rsidR="00C25A0F">
          <w:rPr>
            <w:noProof/>
            <w:webHidden/>
          </w:rPr>
          <w:t>78</w:t>
        </w:r>
        <w:r w:rsidR="004D4D87">
          <w:rPr>
            <w:noProof/>
            <w:webHidden/>
          </w:rPr>
          <w:fldChar w:fldCharType="end"/>
        </w:r>
      </w:hyperlink>
    </w:p>
    <w:p w14:paraId="30DD9A9E" w14:textId="77777777" w:rsidR="004D4D87" w:rsidRDefault="0022221E">
      <w:pPr>
        <w:pStyle w:val="Spistreci5"/>
        <w:rPr>
          <w:noProof/>
          <w:sz w:val="22"/>
          <w:szCs w:val="22"/>
        </w:rPr>
      </w:pPr>
      <w:hyperlink w:anchor="_Toc20132079" w:history="1">
        <w:r w:rsidR="004D4D87" w:rsidRPr="00356D36">
          <w:rPr>
            <w:rStyle w:val="Hipercze"/>
            <w:noProof/>
          </w:rPr>
          <w:t>Działanie 3.3 Efektywność energetyczna w budynkach użyteczności publicznej i sektorze mieszkaniowym</w:t>
        </w:r>
        <w:r w:rsidR="004D4D87">
          <w:rPr>
            <w:noProof/>
            <w:webHidden/>
          </w:rPr>
          <w:tab/>
        </w:r>
        <w:r w:rsidR="004D4D87">
          <w:rPr>
            <w:noProof/>
            <w:webHidden/>
          </w:rPr>
          <w:fldChar w:fldCharType="begin"/>
        </w:r>
        <w:r w:rsidR="004D4D87">
          <w:rPr>
            <w:noProof/>
            <w:webHidden/>
          </w:rPr>
          <w:instrText xml:space="preserve"> PAGEREF _Toc20132079 \h </w:instrText>
        </w:r>
        <w:r w:rsidR="004D4D87">
          <w:rPr>
            <w:noProof/>
            <w:webHidden/>
          </w:rPr>
        </w:r>
        <w:r w:rsidR="004D4D87">
          <w:rPr>
            <w:noProof/>
            <w:webHidden/>
          </w:rPr>
          <w:fldChar w:fldCharType="separate"/>
        </w:r>
        <w:r w:rsidR="00C25A0F">
          <w:rPr>
            <w:noProof/>
            <w:webHidden/>
          </w:rPr>
          <w:t>79</w:t>
        </w:r>
        <w:r w:rsidR="004D4D87">
          <w:rPr>
            <w:noProof/>
            <w:webHidden/>
          </w:rPr>
          <w:fldChar w:fldCharType="end"/>
        </w:r>
      </w:hyperlink>
    </w:p>
    <w:p w14:paraId="4081708C" w14:textId="77777777" w:rsidR="004D4D87" w:rsidRDefault="0022221E">
      <w:pPr>
        <w:pStyle w:val="Spistreci5"/>
        <w:rPr>
          <w:noProof/>
          <w:sz w:val="22"/>
          <w:szCs w:val="22"/>
        </w:rPr>
      </w:pPr>
      <w:hyperlink w:anchor="_Toc20132080" w:history="1">
        <w:r w:rsidR="004D4D87" w:rsidRPr="00356D36">
          <w:rPr>
            <w:rStyle w:val="Hipercze"/>
            <w:noProof/>
          </w:rPr>
          <w:t>Działanie 3.4 Wdrażanie strategii niskoemisyjnych</w:t>
        </w:r>
        <w:r w:rsidR="004D4D87">
          <w:rPr>
            <w:noProof/>
            <w:webHidden/>
          </w:rPr>
          <w:tab/>
        </w:r>
        <w:r w:rsidR="004D4D87">
          <w:rPr>
            <w:noProof/>
            <w:webHidden/>
          </w:rPr>
          <w:fldChar w:fldCharType="begin"/>
        </w:r>
        <w:r w:rsidR="004D4D87">
          <w:rPr>
            <w:noProof/>
            <w:webHidden/>
          </w:rPr>
          <w:instrText xml:space="preserve"> PAGEREF _Toc20132080 \h </w:instrText>
        </w:r>
        <w:r w:rsidR="004D4D87">
          <w:rPr>
            <w:noProof/>
            <w:webHidden/>
          </w:rPr>
        </w:r>
        <w:r w:rsidR="004D4D87">
          <w:rPr>
            <w:noProof/>
            <w:webHidden/>
          </w:rPr>
          <w:fldChar w:fldCharType="separate"/>
        </w:r>
        <w:r w:rsidR="00C25A0F">
          <w:rPr>
            <w:noProof/>
            <w:webHidden/>
          </w:rPr>
          <w:t>96</w:t>
        </w:r>
        <w:r w:rsidR="004D4D87">
          <w:rPr>
            <w:noProof/>
            <w:webHidden/>
          </w:rPr>
          <w:fldChar w:fldCharType="end"/>
        </w:r>
      </w:hyperlink>
    </w:p>
    <w:p w14:paraId="40C779D6" w14:textId="77777777" w:rsidR="004D4D87" w:rsidRDefault="0022221E">
      <w:pPr>
        <w:pStyle w:val="Spistreci5"/>
        <w:rPr>
          <w:noProof/>
          <w:sz w:val="22"/>
          <w:szCs w:val="22"/>
        </w:rPr>
      </w:pPr>
      <w:hyperlink w:anchor="_Toc20132081" w:history="1">
        <w:r w:rsidR="004D4D87" w:rsidRPr="00356D36">
          <w:rPr>
            <w:rStyle w:val="Hipercze"/>
            <w:noProof/>
          </w:rPr>
          <w:t>Działanie 3.4 Wdrażanie strategii niskoemisyjnych (nabory dla ZIT)</w:t>
        </w:r>
        <w:r w:rsidR="004D4D87">
          <w:rPr>
            <w:noProof/>
            <w:webHidden/>
          </w:rPr>
          <w:tab/>
        </w:r>
        <w:r w:rsidR="004D4D87">
          <w:rPr>
            <w:noProof/>
            <w:webHidden/>
          </w:rPr>
          <w:fldChar w:fldCharType="begin"/>
        </w:r>
        <w:r w:rsidR="004D4D87">
          <w:rPr>
            <w:noProof/>
            <w:webHidden/>
          </w:rPr>
          <w:instrText xml:space="preserve"> PAGEREF _Toc20132081 \h </w:instrText>
        </w:r>
        <w:r w:rsidR="004D4D87">
          <w:rPr>
            <w:noProof/>
            <w:webHidden/>
          </w:rPr>
        </w:r>
        <w:r w:rsidR="004D4D87">
          <w:rPr>
            <w:noProof/>
            <w:webHidden/>
          </w:rPr>
          <w:fldChar w:fldCharType="separate"/>
        </w:r>
        <w:r w:rsidR="00C25A0F">
          <w:rPr>
            <w:noProof/>
            <w:webHidden/>
          </w:rPr>
          <w:t>101</w:t>
        </w:r>
        <w:r w:rsidR="004D4D87">
          <w:rPr>
            <w:noProof/>
            <w:webHidden/>
          </w:rPr>
          <w:fldChar w:fldCharType="end"/>
        </w:r>
      </w:hyperlink>
    </w:p>
    <w:p w14:paraId="3F99CB74" w14:textId="77777777" w:rsidR="004D4D87" w:rsidRDefault="0022221E">
      <w:pPr>
        <w:pStyle w:val="Spistreci4"/>
        <w:tabs>
          <w:tab w:val="right" w:leader="dot" w:pos="13994"/>
        </w:tabs>
        <w:rPr>
          <w:noProof/>
          <w:sz w:val="22"/>
          <w:szCs w:val="22"/>
        </w:rPr>
      </w:pPr>
      <w:hyperlink w:anchor="_Toc20132082" w:history="1">
        <w:r w:rsidR="004D4D87" w:rsidRPr="00356D36">
          <w:rPr>
            <w:rStyle w:val="Hipercze"/>
            <w:rFonts w:eastAsia="Times New Roman"/>
            <w:noProof/>
          </w:rPr>
          <w:t>Oś Priorytetowa 4 – Środowisko i zasoby</w:t>
        </w:r>
        <w:r w:rsidR="004D4D87">
          <w:rPr>
            <w:noProof/>
            <w:webHidden/>
          </w:rPr>
          <w:tab/>
        </w:r>
        <w:r w:rsidR="004D4D87">
          <w:rPr>
            <w:noProof/>
            <w:webHidden/>
          </w:rPr>
          <w:fldChar w:fldCharType="begin"/>
        </w:r>
        <w:r w:rsidR="004D4D87">
          <w:rPr>
            <w:noProof/>
            <w:webHidden/>
          </w:rPr>
          <w:instrText xml:space="preserve"> PAGEREF _Toc20132082 \h </w:instrText>
        </w:r>
        <w:r w:rsidR="004D4D87">
          <w:rPr>
            <w:noProof/>
            <w:webHidden/>
          </w:rPr>
        </w:r>
        <w:r w:rsidR="004D4D87">
          <w:rPr>
            <w:noProof/>
            <w:webHidden/>
          </w:rPr>
          <w:fldChar w:fldCharType="separate"/>
        </w:r>
        <w:r w:rsidR="00C25A0F">
          <w:rPr>
            <w:noProof/>
            <w:webHidden/>
          </w:rPr>
          <w:t>106</w:t>
        </w:r>
        <w:r w:rsidR="004D4D87">
          <w:rPr>
            <w:noProof/>
            <w:webHidden/>
          </w:rPr>
          <w:fldChar w:fldCharType="end"/>
        </w:r>
      </w:hyperlink>
    </w:p>
    <w:p w14:paraId="0A1EEA46" w14:textId="77777777" w:rsidR="004D4D87" w:rsidRDefault="0022221E">
      <w:pPr>
        <w:pStyle w:val="Spistreci5"/>
        <w:rPr>
          <w:noProof/>
          <w:sz w:val="22"/>
          <w:szCs w:val="22"/>
        </w:rPr>
      </w:pPr>
      <w:hyperlink w:anchor="_Toc20132083" w:history="1">
        <w:r w:rsidR="004D4D87" w:rsidRPr="00356D36">
          <w:rPr>
            <w:rStyle w:val="Hipercze"/>
            <w:rFonts w:eastAsia="Times New Roman"/>
            <w:noProof/>
          </w:rPr>
          <w:t>Działanie 4.1 Gospodarka odpadami</w:t>
        </w:r>
        <w:r w:rsidR="004D4D87">
          <w:rPr>
            <w:noProof/>
            <w:webHidden/>
          </w:rPr>
          <w:tab/>
        </w:r>
        <w:r w:rsidR="004D4D87">
          <w:rPr>
            <w:noProof/>
            <w:webHidden/>
          </w:rPr>
          <w:fldChar w:fldCharType="begin"/>
        </w:r>
        <w:r w:rsidR="004D4D87">
          <w:rPr>
            <w:noProof/>
            <w:webHidden/>
          </w:rPr>
          <w:instrText xml:space="preserve"> PAGEREF _Toc20132083 \h </w:instrText>
        </w:r>
        <w:r w:rsidR="004D4D87">
          <w:rPr>
            <w:noProof/>
            <w:webHidden/>
          </w:rPr>
        </w:r>
        <w:r w:rsidR="004D4D87">
          <w:rPr>
            <w:noProof/>
            <w:webHidden/>
          </w:rPr>
          <w:fldChar w:fldCharType="separate"/>
        </w:r>
        <w:r w:rsidR="00C25A0F">
          <w:rPr>
            <w:noProof/>
            <w:webHidden/>
          </w:rPr>
          <w:t>106</w:t>
        </w:r>
        <w:r w:rsidR="004D4D87">
          <w:rPr>
            <w:noProof/>
            <w:webHidden/>
          </w:rPr>
          <w:fldChar w:fldCharType="end"/>
        </w:r>
      </w:hyperlink>
    </w:p>
    <w:p w14:paraId="5F0E3DB2" w14:textId="77777777" w:rsidR="004D4D87" w:rsidRDefault="0022221E">
      <w:pPr>
        <w:pStyle w:val="Spistreci5"/>
        <w:rPr>
          <w:noProof/>
          <w:sz w:val="22"/>
          <w:szCs w:val="22"/>
        </w:rPr>
      </w:pPr>
      <w:hyperlink w:anchor="_Toc20132084" w:history="1">
        <w:r w:rsidR="004D4D87" w:rsidRPr="00356D36">
          <w:rPr>
            <w:rStyle w:val="Hipercze"/>
            <w:rFonts w:eastAsia="Times New Roman" w:cs="Arial"/>
            <w:iCs/>
            <w:noProof/>
          </w:rPr>
          <w:t xml:space="preserve">Działanie 4.2 </w:t>
        </w:r>
        <w:r w:rsidR="004D4D87" w:rsidRPr="00356D36">
          <w:rPr>
            <w:rStyle w:val="Hipercze"/>
            <w:noProof/>
          </w:rPr>
          <w:t>Gospodarka wodno-ściekowa</w:t>
        </w:r>
        <w:r w:rsidR="004D4D87">
          <w:rPr>
            <w:noProof/>
            <w:webHidden/>
          </w:rPr>
          <w:tab/>
        </w:r>
        <w:r w:rsidR="004D4D87">
          <w:rPr>
            <w:noProof/>
            <w:webHidden/>
          </w:rPr>
          <w:fldChar w:fldCharType="begin"/>
        </w:r>
        <w:r w:rsidR="004D4D87">
          <w:rPr>
            <w:noProof/>
            <w:webHidden/>
          </w:rPr>
          <w:instrText xml:space="preserve"> PAGEREF _Toc20132084 \h </w:instrText>
        </w:r>
        <w:r w:rsidR="004D4D87">
          <w:rPr>
            <w:noProof/>
            <w:webHidden/>
          </w:rPr>
        </w:r>
        <w:r w:rsidR="004D4D87">
          <w:rPr>
            <w:noProof/>
            <w:webHidden/>
          </w:rPr>
          <w:fldChar w:fldCharType="separate"/>
        </w:r>
        <w:r w:rsidR="00C25A0F">
          <w:rPr>
            <w:noProof/>
            <w:webHidden/>
          </w:rPr>
          <w:t>112</w:t>
        </w:r>
        <w:r w:rsidR="004D4D87">
          <w:rPr>
            <w:noProof/>
            <w:webHidden/>
          </w:rPr>
          <w:fldChar w:fldCharType="end"/>
        </w:r>
      </w:hyperlink>
    </w:p>
    <w:p w14:paraId="4061AD55" w14:textId="77777777" w:rsidR="004D4D87" w:rsidRDefault="0022221E">
      <w:pPr>
        <w:pStyle w:val="Spistreci5"/>
        <w:rPr>
          <w:noProof/>
          <w:sz w:val="22"/>
          <w:szCs w:val="22"/>
        </w:rPr>
      </w:pPr>
      <w:hyperlink w:anchor="_Toc20132085" w:history="1">
        <w:r w:rsidR="004D4D87" w:rsidRPr="00356D36">
          <w:rPr>
            <w:rStyle w:val="Hipercze"/>
            <w:rFonts w:eastAsia="Times New Roman"/>
            <w:noProof/>
          </w:rPr>
          <w:t>Działanie 4.3 Dziedzictwo kulturowe</w:t>
        </w:r>
        <w:r w:rsidR="004D4D87">
          <w:rPr>
            <w:noProof/>
            <w:webHidden/>
          </w:rPr>
          <w:tab/>
        </w:r>
        <w:r w:rsidR="004D4D87">
          <w:rPr>
            <w:noProof/>
            <w:webHidden/>
          </w:rPr>
          <w:fldChar w:fldCharType="begin"/>
        </w:r>
        <w:r w:rsidR="004D4D87">
          <w:rPr>
            <w:noProof/>
            <w:webHidden/>
          </w:rPr>
          <w:instrText xml:space="preserve"> PAGEREF _Toc20132085 \h </w:instrText>
        </w:r>
        <w:r w:rsidR="004D4D87">
          <w:rPr>
            <w:noProof/>
            <w:webHidden/>
          </w:rPr>
        </w:r>
        <w:r w:rsidR="004D4D87">
          <w:rPr>
            <w:noProof/>
            <w:webHidden/>
          </w:rPr>
          <w:fldChar w:fldCharType="separate"/>
        </w:r>
        <w:r w:rsidR="00C25A0F">
          <w:rPr>
            <w:noProof/>
            <w:webHidden/>
          </w:rPr>
          <w:t>119</w:t>
        </w:r>
        <w:r w:rsidR="004D4D87">
          <w:rPr>
            <w:noProof/>
            <w:webHidden/>
          </w:rPr>
          <w:fldChar w:fldCharType="end"/>
        </w:r>
      </w:hyperlink>
    </w:p>
    <w:p w14:paraId="7E435D48" w14:textId="77777777" w:rsidR="004D4D87" w:rsidRDefault="0022221E">
      <w:pPr>
        <w:pStyle w:val="Spistreci5"/>
        <w:rPr>
          <w:noProof/>
          <w:sz w:val="22"/>
          <w:szCs w:val="22"/>
        </w:rPr>
      </w:pPr>
      <w:hyperlink w:anchor="_Toc20132086" w:history="1">
        <w:r w:rsidR="004D4D87" w:rsidRPr="00356D36">
          <w:rPr>
            <w:rStyle w:val="Hipercze"/>
            <w:noProof/>
          </w:rPr>
          <w:t>Działanie 4.4 Ochrona i udostępnianie zasobów przyrodniczych</w:t>
        </w:r>
        <w:r w:rsidR="004D4D87">
          <w:rPr>
            <w:noProof/>
            <w:webHidden/>
          </w:rPr>
          <w:tab/>
        </w:r>
        <w:r w:rsidR="004D4D87">
          <w:rPr>
            <w:noProof/>
            <w:webHidden/>
          </w:rPr>
          <w:fldChar w:fldCharType="begin"/>
        </w:r>
        <w:r w:rsidR="004D4D87">
          <w:rPr>
            <w:noProof/>
            <w:webHidden/>
          </w:rPr>
          <w:instrText xml:space="preserve"> PAGEREF _Toc20132086 \h </w:instrText>
        </w:r>
        <w:r w:rsidR="004D4D87">
          <w:rPr>
            <w:noProof/>
            <w:webHidden/>
          </w:rPr>
        </w:r>
        <w:r w:rsidR="004D4D87">
          <w:rPr>
            <w:noProof/>
            <w:webHidden/>
          </w:rPr>
          <w:fldChar w:fldCharType="separate"/>
        </w:r>
        <w:r w:rsidR="00C25A0F">
          <w:rPr>
            <w:noProof/>
            <w:webHidden/>
          </w:rPr>
          <w:t>126</w:t>
        </w:r>
        <w:r w:rsidR="004D4D87">
          <w:rPr>
            <w:noProof/>
            <w:webHidden/>
          </w:rPr>
          <w:fldChar w:fldCharType="end"/>
        </w:r>
      </w:hyperlink>
    </w:p>
    <w:p w14:paraId="795E9754" w14:textId="77777777" w:rsidR="004D4D87" w:rsidRDefault="0022221E">
      <w:pPr>
        <w:pStyle w:val="Spistreci5"/>
        <w:rPr>
          <w:noProof/>
          <w:sz w:val="22"/>
          <w:szCs w:val="22"/>
        </w:rPr>
      </w:pPr>
      <w:hyperlink w:anchor="_Toc20132087" w:history="1">
        <w:r w:rsidR="004D4D87" w:rsidRPr="00356D36">
          <w:rPr>
            <w:rStyle w:val="Hipercze"/>
            <w:rFonts w:eastAsia="Times New Roman" w:cs="Arial"/>
            <w:iCs/>
            <w:noProof/>
          </w:rPr>
          <w:t xml:space="preserve">Działanie 4.5 </w:t>
        </w:r>
        <w:r w:rsidR="004D4D87" w:rsidRPr="00356D36">
          <w:rPr>
            <w:rStyle w:val="Hipercze"/>
            <w:noProof/>
          </w:rPr>
          <w:t>Bezpieczeństwo</w:t>
        </w:r>
        <w:r w:rsidR="004D4D87">
          <w:rPr>
            <w:noProof/>
            <w:webHidden/>
          </w:rPr>
          <w:tab/>
        </w:r>
        <w:r w:rsidR="004D4D87">
          <w:rPr>
            <w:noProof/>
            <w:webHidden/>
          </w:rPr>
          <w:fldChar w:fldCharType="begin"/>
        </w:r>
        <w:r w:rsidR="004D4D87">
          <w:rPr>
            <w:noProof/>
            <w:webHidden/>
          </w:rPr>
          <w:instrText xml:space="preserve"> PAGEREF _Toc20132087 \h </w:instrText>
        </w:r>
        <w:r w:rsidR="004D4D87">
          <w:rPr>
            <w:noProof/>
            <w:webHidden/>
          </w:rPr>
        </w:r>
        <w:r w:rsidR="004D4D87">
          <w:rPr>
            <w:noProof/>
            <w:webHidden/>
          </w:rPr>
          <w:fldChar w:fldCharType="separate"/>
        </w:r>
        <w:r w:rsidR="00C25A0F">
          <w:rPr>
            <w:noProof/>
            <w:webHidden/>
          </w:rPr>
          <w:t>132</w:t>
        </w:r>
        <w:r w:rsidR="004D4D87">
          <w:rPr>
            <w:noProof/>
            <w:webHidden/>
          </w:rPr>
          <w:fldChar w:fldCharType="end"/>
        </w:r>
      </w:hyperlink>
    </w:p>
    <w:p w14:paraId="3CE05B3D" w14:textId="77777777" w:rsidR="004D4D87" w:rsidRDefault="0022221E">
      <w:pPr>
        <w:pStyle w:val="Spistreci4"/>
        <w:tabs>
          <w:tab w:val="right" w:leader="dot" w:pos="13994"/>
        </w:tabs>
        <w:rPr>
          <w:noProof/>
          <w:sz w:val="22"/>
          <w:szCs w:val="22"/>
        </w:rPr>
      </w:pPr>
      <w:hyperlink w:anchor="_Toc20132088" w:history="1">
        <w:r w:rsidR="004D4D87" w:rsidRPr="00356D36">
          <w:rPr>
            <w:rStyle w:val="Hipercze"/>
            <w:rFonts w:eastAsia="Times New Roman"/>
            <w:noProof/>
          </w:rPr>
          <w:t>OŚ PRIORYTETOWA 6 – Infrastruktura spójności społecznej</w:t>
        </w:r>
        <w:r w:rsidR="004D4D87">
          <w:rPr>
            <w:noProof/>
            <w:webHidden/>
          </w:rPr>
          <w:tab/>
        </w:r>
        <w:r w:rsidR="004D4D87">
          <w:rPr>
            <w:noProof/>
            <w:webHidden/>
          </w:rPr>
          <w:fldChar w:fldCharType="begin"/>
        </w:r>
        <w:r w:rsidR="004D4D87">
          <w:rPr>
            <w:noProof/>
            <w:webHidden/>
          </w:rPr>
          <w:instrText xml:space="preserve"> PAGEREF _Toc20132088 \h </w:instrText>
        </w:r>
        <w:r w:rsidR="004D4D87">
          <w:rPr>
            <w:noProof/>
            <w:webHidden/>
          </w:rPr>
        </w:r>
        <w:r w:rsidR="004D4D87">
          <w:rPr>
            <w:noProof/>
            <w:webHidden/>
          </w:rPr>
          <w:fldChar w:fldCharType="separate"/>
        </w:r>
        <w:r w:rsidR="00C25A0F">
          <w:rPr>
            <w:noProof/>
            <w:webHidden/>
          </w:rPr>
          <w:t>141</w:t>
        </w:r>
        <w:r w:rsidR="004D4D87">
          <w:rPr>
            <w:noProof/>
            <w:webHidden/>
          </w:rPr>
          <w:fldChar w:fldCharType="end"/>
        </w:r>
      </w:hyperlink>
    </w:p>
    <w:p w14:paraId="06191864" w14:textId="77777777" w:rsidR="004D4D87" w:rsidRDefault="0022221E">
      <w:pPr>
        <w:pStyle w:val="Spistreci5"/>
        <w:rPr>
          <w:noProof/>
          <w:sz w:val="22"/>
          <w:szCs w:val="22"/>
        </w:rPr>
      </w:pPr>
      <w:hyperlink w:anchor="_Toc20132089" w:history="1">
        <w:r w:rsidR="004D4D87" w:rsidRPr="00356D36">
          <w:rPr>
            <w:rStyle w:val="Hipercze"/>
            <w:rFonts w:eastAsia="Times New Roman"/>
            <w:noProof/>
          </w:rPr>
          <w:t>Działanie 6.2 Inwestycje w infrastrukturę zdrowotna (Narzędzie 14 Policy Paper – opieka koordynowana POZ i AOS)</w:t>
        </w:r>
        <w:r w:rsidR="004D4D87">
          <w:rPr>
            <w:noProof/>
            <w:webHidden/>
          </w:rPr>
          <w:tab/>
        </w:r>
        <w:r w:rsidR="004D4D87">
          <w:rPr>
            <w:noProof/>
            <w:webHidden/>
          </w:rPr>
          <w:fldChar w:fldCharType="begin"/>
        </w:r>
        <w:r w:rsidR="004D4D87">
          <w:rPr>
            <w:noProof/>
            <w:webHidden/>
          </w:rPr>
          <w:instrText xml:space="preserve"> PAGEREF _Toc20132089 \h </w:instrText>
        </w:r>
        <w:r w:rsidR="004D4D87">
          <w:rPr>
            <w:noProof/>
            <w:webHidden/>
          </w:rPr>
        </w:r>
        <w:r w:rsidR="004D4D87">
          <w:rPr>
            <w:noProof/>
            <w:webHidden/>
          </w:rPr>
          <w:fldChar w:fldCharType="separate"/>
        </w:r>
        <w:r w:rsidR="00C25A0F">
          <w:rPr>
            <w:noProof/>
            <w:webHidden/>
          </w:rPr>
          <w:t>141</w:t>
        </w:r>
        <w:r w:rsidR="004D4D87">
          <w:rPr>
            <w:noProof/>
            <w:webHidden/>
          </w:rPr>
          <w:fldChar w:fldCharType="end"/>
        </w:r>
      </w:hyperlink>
    </w:p>
    <w:p w14:paraId="0BC97705" w14:textId="77777777" w:rsidR="004D4D87" w:rsidRDefault="0022221E">
      <w:pPr>
        <w:pStyle w:val="Spistreci5"/>
        <w:rPr>
          <w:noProof/>
          <w:sz w:val="22"/>
          <w:szCs w:val="22"/>
        </w:rPr>
      </w:pPr>
      <w:hyperlink w:anchor="_Toc20132090" w:history="1">
        <w:r w:rsidR="004D4D87" w:rsidRPr="00356D36">
          <w:rPr>
            <w:rStyle w:val="Hipercze"/>
            <w:noProof/>
          </w:rPr>
          <w:t>Działanie 6.2 Inwestycje w infrastrukturę zdrowotna (onkologia)</w:t>
        </w:r>
        <w:r w:rsidR="004D4D87">
          <w:rPr>
            <w:noProof/>
            <w:webHidden/>
          </w:rPr>
          <w:tab/>
        </w:r>
        <w:r w:rsidR="004D4D87">
          <w:rPr>
            <w:noProof/>
            <w:webHidden/>
          </w:rPr>
          <w:fldChar w:fldCharType="begin"/>
        </w:r>
        <w:r w:rsidR="004D4D87">
          <w:rPr>
            <w:noProof/>
            <w:webHidden/>
          </w:rPr>
          <w:instrText xml:space="preserve"> PAGEREF _Toc20132090 \h </w:instrText>
        </w:r>
        <w:r w:rsidR="004D4D87">
          <w:rPr>
            <w:noProof/>
            <w:webHidden/>
          </w:rPr>
        </w:r>
        <w:r w:rsidR="004D4D87">
          <w:rPr>
            <w:noProof/>
            <w:webHidden/>
          </w:rPr>
          <w:fldChar w:fldCharType="separate"/>
        </w:r>
        <w:r w:rsidR="00C25A0F">
          <w:rPr>
            <w:noProof/>
            <w:webHidden/>
          </w:rPr>
          <w:t>142</w:t>
        </w:r>
        <w:r w:rsidR="004D4D87">
          <w:rPr>
            <w:noProof/>
            <w:webHidden/>
          </w:rPr>
          <w:fldChar w:fldCharType="end"/>
        </w:r>
      </w:hyperlink>
    </w:p>
    <w:p w14:paraId="4AE7A141" w14:textId="77777777" w:rsidR="004D4D87" w:rsidRDefault="0022221E">
      <w:pPr>
        <w:pStyle w:val="Spistreci5"/>
        <w:rPr>
          <w:noProof/>
          <w:sz w:val="22"/>
          <w:szCs w:val="22"/>
        </w:rPr>
      </w:pPr>
      <w:hyperlink w:anchor="_Toc20132091" w:history="1">
        <w:r w:rsidR="004D4D87" w:rsidRPr="00356D36">
          <w:rPr>
            <w:rStyle w:val="Hipercze"/>
            <w:rFonts w:eastAsia="Times New Roman"/>
            <w:noProof/>
          </w:rPr>
          <w:t>Działanie 6.3 Rewitalizacja zdegradowanych obszarów</w:t>
        </w:r>
        <w:r w:rsidR="004D4D87">
          <w:rPr>
            <w:noProof/>
            <w:webHidden/>
          </w:rPr>
          <w:tab/>
        </w:r>
        <w:r w:rsidR="004D4D87">
          <w:rPr>
            <w:noProof/>
            <w:webHidden/>
          </w:rPr>
          <w:fldChar w:fldCharType="begin"/>
        </w:r>
        <w:r w:rsidR="004D4D87">
          <w:rPr>
            <w:noProof/>
            <w:webHidden/>
          </w:rPr>
          <w:instrText xml:space="preserve"> PAGEREF _Toc20132091 \h </w:instrText>
        </w:r>
        <w:r w:rsidR="004D4D87">
          <w:rPr>
            <w:noProof/>
            <w:webHidden/>
          </w:rPr>
        </w:r>
        <w:r w:rsidR="004D4D87">
          <w:rPr>
            <w:noProof/>
            <w:webHidden/>
          </w:rPr>
          <w:fldChar w:fldCharType="separate"/>
        </w:r>
        <w:r w:rsidR="00C25A0F">
          <w:rPr>
            <w:noProof/>
            <w:webHidden/>
          </w:rPr>
          <w:t>144</w:t>
        </w:r>
        <w:r w:rsidR="004D4D87">
          <w:rPr>
            <w:noProof/>
            <w:webHidden/>
          </w:rPr>
          <w:fldChar w:fldCharType="end"/>
        </w:r>
      </w:hyperlink>
    </w:p>
    <w:p w14:paraId="33221B6C" w14:textId="77777777" w:rsidR="004D4D87" w:rsidRDefault="0022221E">
      <w:pPr>
        <w:pStyle w:val="Spistreci4"/>
        <w:tabs>
          <w:tab w:val="right" w:leader="dot" w:pos="13994"/>
        </w:tabs>
        <w:rPr>
          <w:noProof/>
          <w:sz w:val="22"/>
          <w:szCs w:val="22"/>
        </w:rPr>
      </w:pPr>
      <w:hyperlink w:anchor="_Toc20132092" w:history="1">
        <w:r w:rsidR="004D4D87" w:rsidRPr="00356D36">
          <w:rPr>
            <w:rStyle w:val="Hipercze"/>
            <w:rFonts w:eastAsia="Times New Roman"/>
            <w:noProof/>
          </w:rPr>
          <w:t>OŚ PRIORYTETOWA 7 – Infrastruktura edukacyjna</w:t>
        </w:r>
        <w:r w:rsidR="004D4D87">
          <w:rPr>
            <w:noProof/>
            <w:webHidden/>
          </w:rPr>
          <w:tab/>
        </w:r>
        <w:r w:rsidR="004D4D87">
          <w:rPr>
            <w:noProof/>
            <w:webHidden/>
          </w:rPr>
          <w:fldChar w:fldCharType="begin"/>
        </w:r>
        <w:r w:rsidR="004D4D87">
          <w:rPr>
            <w:noProof/>
            <w:webHidden/>
          </w:rPr>
          <w:instrText xml:space="preserve"> PAGEREF _Toc20132092 \h </w:instrText>
        </w:r>
        <w:r w:rsidR="004D4D87">
          <w:rPr>
            <w:noProof/>
            <w:webHidden/>
          </w:rPr>
        </w:r>
        <w:r w:rsidR="004D4D87">
          <w:rPr>
            <w:noProof/>
            <w:webHidden/>
          </w:rPr>
          <w:fldChar w:fldCharType="separate"/>
        </w:r>
        <w:r w:rsidR="00C25A0F">
          <w:rPr>
            <w:noProof/>
            <w:webHidden/>
          </w:rPr>
          <w:t>145</w:t>
        </w:r>
        <w:r w:rsidR="004D4D87">
          <w:rPr>
            <w:noProof/>
            <w:webHidden/>
          </w:rPr>
          <w:fldChar w:fldCharType="end"/>
        </w:r>
      </w:hyperlink>
    </w:p>
    <w:p w14:paraId="3E82CBC9" w14:textId="77777777" w:rsidR="004D4D87" w:rsidRDefault="0022221E">
      <w:pPr>
        <w:pStyle w:val="Spistreci5"/>
        <w:rPr>
          <w:noProof/>
          <w:sz w:val="22"/>
          <w:szCs w:val="22"/>
        </w:rPr>
      </w:pPr>
      <w:hyperlink w:anchor="_Toc20132093" w:history="1">
        <w:r w:rsidR="004D4D87" w:rsidRPr="00356D36">
          <w:rPr>
            <w:rStyle w:val="Hipercze"/>
            <w:noProof/>
          </w:rPr>
          <w:t>Działanie 7.1 Inwestycje w edukację przedszkolną, podstawową i gimnazjalną</w:t>
        </w:r>
        <w:r w:rsidR="004D4D87">
          <w:rPr>
            <w:noProof/>
            <w:webHidden/>
          </w:rPr>
          <w:tab/>
        </w:r>
        <w:r w:rsidR="004D4D87">
          <w:rPr>
            <w:noProof/>
            <w:webHidden/>
          </w:rPr>
          <w:fldChar w:fldCharType="begin"/>
        </w:r>
        <w:r w:rsidR="004D4D87">
          <w:rPr>
            <w:noProof/>
            <w:webHidden/>
          </w:rPr>
          <w:instrText xml:space="preserve"> PAGEREF _Toc20132093 \h </w:instrText>
        </w:r>
        <w:r w:rsidR="004D4D87">
          <w:rPr>
            <w:noProof/>
            <w:webHidden/>
          </w:rPr>
        </w:r>
        <w:r w:rsidR="004D4D87">
          <w:rPr>
            <w:noProof/>
            <w:webHidden/>
          </w:rPr>
          <w:fldChar w:fldCharType="separate"/>
        </w:r>
        <w:r w:rsidR="00C25A0F">
          <w:rPr>
            <w:noProof/>
            <w:webHidden/>
          </w:rPr>
          <w:t>145</w:t>
        </w:r>
        <w:r w:rsidR="004D4D87">
          <w:rPr>
            <w:noProof/>
            <w:webHidden/>
          </w:rPr>
          <w:fldChar w:fldCharType="end"/>
        </w:r>
      </w:hyperlink>
    </w:p>
    <w:p w14:paraId="3AD0B7C9" w14:textId="77777777" w:rsidR="004D4D87" w:rsidRDefault="0022221E">
      <w:pPr>
        <w:pStyle w:val="Spistreci5"/>
        <w:rPr>
          <w:noProof/>
          <w:sz w:val="22"/>
          <w:szCs w:val="22"/>
        </w:rPr>
      </w:pPr>
      <w:hyperlink w:anchor="_Toc20132094" w:history="1">
        <w:r w:rsidR="004D4D87" w:rsidRPr="00356D36">
          <w:rPr>
            <w:rStyle w:val="Hipercze"/>
            <w:noProof/>
          </w:rPr>
          <w:t>Działanie 7.2 Inwestycje w edukację ponadgimnazjalną, w tym zawodową</w:t>
        </w:r>
        <w:r w:rsidR="004D4D87">
          <w:rPr>
            <w:noProof/>
            <w:webHidden/>
          </w:rPr>
          <w:tab/>
        </w:r>
        <w:r w:rsidR="004D4D87">
          <w:rPr>
            <w:noProof/>
            <w:webHidden/>
          </w:rPr>
          <w:fldChar w:fldCharType="begin"/>
        </w:r>
        <w:r w:rsidR="004D4D87">
          <w:rPr>
            <w:noProof/>
            <w:webHidden/>
          </w:rPr>
          <w:instrText xml:space="preserve"> PAGEREF _Toc20132094 \h </w:instrText>
        </w:r>
        <w:r w:rsidR="004D4D87">
          <w:rPr>
            <w:noProof/>
            <w:webHidden/>
          </w:rPr>
        </w:r>
        <w:r w:rsidR="004D4D87">
          <w:rPr>
            <w:noProof/>
            <w:webHidden/>
          </w:rPr>
          <w:fldChar w:fldCharType="separate"/>
        </w:r>
        <w:r w:rsidR="00C25A0F">
          <w:rPr>
            <w:noProof/>
            <w:webHidden/>
          </w:rPr>
          <w:t>155</w:t>
        </w:r>
        <w:r w:rsidR="004D4D87">
          <w:rPr>
            <w:noProof/>
            <w:webHidden/>
          </w:rPr>
          <w:fldChar w:fldCharType="end"/>
        </w:r>
      </w:hyperlink>
    </w:p>
    <w:p w14:paraId="0C0A9316" w14:textId="5AFEBB58" w:rsidR="00E916FE" w:rsidRDefault="00E916FE" w:rsidP="00AD68FE">
      <w:pPr>
        <w:pStyle w:val="Spistreci4"/>
        <w:tabs>
          <w:tab w:val="right" w:leader="dot" w:pos="13994"/>
        </w:tabs>
      </w:pPr>
      <w:r>
        <w:fldChar w:fldCharType="end"/>
      </w:r>
    </w:p>
    <w:p w14:paraId="64450B4E" w14:textId="77777777" w:rsidR="00454195" w:rsidRPr="00DF0C08" w:rsidRDefault="00454195" w:rsidP="00454195"/>
    <w:p w14:paraId="5820F8F1"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0CB96A98" w14:textId="197C7F01"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20132071"/>
      <w:r w:rsidRPr="00DF0C08">
        <w:rPr>
          <w:rFonts w:eastAsia="Times New Roman"/>
        </w:rPr>
        <w:t>OŚ PRIORYTETOWA 1 – Przedsiębiorstwa i innowacje</w:t>
      </w:r>
      <w:bookmarkEnd w:id="6"/>
      <w:bookmarkEnd w:id="7"/>
      <w:bookmarkEnd w:id="8"/>
      <w:bookmarkEnd w:id="9"/>
    </w:p>
    <w:p w14:paraId="403AF427" w14:textId="77777777"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20132072"/>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5AFCD27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B55915"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273719"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7983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77C851F3"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22928DA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022C406"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0C6D4C6"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D8B6B"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1C3A5965"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5844326"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3E10B8E9" w14:textId="76BFB198"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72157448"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B50EC5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A870FE2"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921F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oraz z Ministerstwem Rozwoju</w:t>
            </w:r>
            <w:r>
              <w:rPr>
                <w:rFonts w:eastAsia="Times New Roman" w:cs="Arial"/>
                <w:kern w:val="1"/>
              </w:rPr>
              <w:t xml:space="preserve"> 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241840B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51788E37"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18F4C1F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0C260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BF05558"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0E06F740"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3C480EDE" w14:textId="77777777" w:rsidR="000350CE" w:rsidRPr="00BC14D9" w:rsidRDefault="000350CE" w:rsidP="000350CE">
            <w:pPr>
              <w:snapToGrid w:val="0"/>
              <w:spacing w:after="0" w:line="240" w:lineRule="auto"/>
              <w:rPr>
                <w:rFonts w:eastAsia="Times New Roman" w:cs="Arial"/>
                <w:kern w:val="1"/>
              </w:rPr>
            </w:pPr>
          </w:p>
          <w:p w14:paraId="336F3277" w14:textId="77777777" w:rsidR="000350CE" w:rsidRPr="000350CE" w:rsidRDefault="000350CE" w:rsidP="000350CE">
            <w:pPr>
              <w:snapToGrid w:val="0"/>
              <w:rPr>
                <w:rFonts w:eastAsia="Times New Roman" w:cs="Arial"/>
                <w:kern w:val="1"/>
              </w:rPr>
            </w:pPr>
            <w:r w:rsidRPr="00BC14D9">
              <w:rPr>
                <w:rFonts w:eastAsia="Times New Roman" w:cs="Arial"/>
                <w:kern w:val="1"/>
              </w:rPr>
              <w:t>Weryfikacja kryterium przeprowadzana będzie w oparciu o zatwierdzoną przez MR 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BEFD493"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4ABAE0F8" w14:textId="330D1E2A"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E557490" w14:textId="194B0B19"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F65BCC9" w14:textId="6EF58FC0"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6D084A40"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5802390C"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C1AD1E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BF2C24F"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5B155087"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5BBF2063" w14:textId="77777777" w:rsidR="000350CE" w:rsidRP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E4A4B88"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13408AE2" w14:textId="5D98B880"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E1CB7DA" w14:textId="46EAFB2A"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1EC5DF11"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80B63D9"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1BE348C"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8536A8E"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32BCAB0"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B9A81"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3233152A"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6CBFBEFA"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130E6B0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2B2D3FF7"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01FBBEB3"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31CF95F2"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03B8323F"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4C6C5063"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7254B3F6"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3688E7F1"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D36E0E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7D5E6A9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2A2BDB94"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F938392"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092B6AD5" w14:textId="3FB24CFB"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1AE2B58" w14:textId="3640010A"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71C1B11F"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EB4F084" w14:textId="5074BDE4"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6E7BD456" w14:textId="77777777" w:rsidR="00CB2365" w:rsidRDefault="00CB2365" w:rsidP="009D0214">
            <w:pPr>
              <w:snapToGrid w:val="0"/>
              <w:jc w:val="center"/>
              <w:rPr>
                <w:rFonts w:eastAsia="Times New Roman" w:cs="Arial"/>
                <w:kern w:val="1"/>
                <w:sz w:val="20"/>
                <w:szCs w:val="20"/>
              </w:rPr>
            </w:pPr>
          </w:p>
          <w:p w14:paraId="1F8DE606"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bl>
    <w:p w14:paraId="18F29376" w14:textId="77777777" w:rsidR="00A16684" w:rsidRPr="00DF0C08" w:rsidRDefault="00A16684" w:rsidP="0032251B">
      <w:pPr>
        <w:spacing w:line="360" w:lineRule="auto"/>
        <w:rPr>
          <w:rFonts w:eastAsia="Times New Roman" w:cs="Arial"/>
          <w:b/>
          <w:bCs/>
          <w:iCs/>
          <w:u w:val="single"/>
        </w:rPr>
      </w:pPr>
    </w:p>
    <w:p w14:paraId="0A1DEBB4" w14:textId="77777777" w:rsidR="00AD68FE" w:rsidRPr="00AD68FE" w:rsidRDefault="0032251B" w:rsidP="00AD68FE">
      <w:pPr>
        <w:pStyle w:val="Nagwek5"/>
        <w:rPr>
          <w:rFonts w:eastAsia="Times New Roman"/>
        </w:rPr>
      </w:pPr>
      <w:bookmarkStart w:id="14" w:name="_Toc517084173"/>
      <w:bookmarkStart w:id="15" w:name="_Toc517092113"/>
      <w:bookmarkStart w:id="16" w:name="_Toc517092284"/>
      <w:bookmarkStart w:id="17" w:name="_Toc20132073"/>
      <w:r w:rsidRPr="00AD68FE">
        <w:rPr>
          <w:rFonts w:eastAsia="Times New Roman"/>
        </w:rPr>
        <w:t>Działanie 1.2 Innowacyjne przedsiębiorstwa</w:t>
      </w:r>
      <w:bookmarkEnd w:id="14"/>
      <w:bookmarkEnd w:id="15"/>
      <w:bookmarkEnd w:id="16"/>
      <w:bookmarkEnd w:id="17"/>
    </w:p>
    <w:p w14:paraId="78A0FFD9" w14:textId="38E81E00" w:rsidR="0068746B" w:rsidRDefault="0068746B" w:rsidP="00BC1D80">
      <w:pPr>
        <w:spacing w:after="0" w:line="360" w:lineRule="auto"/>
        <w:rPr>
          <w:rFonts w:eastAsia="Times New Roman" w:cs="Arial"/>
          <w:bCs/>
          <w:iCs/>
        </w:rPr>
      </w:pPr>
      <w:r>
        <w:rPr>
          <w:rFonts w:eastAsia="Times New Roman" w:cs="Arial"/>
          <w:b/>
          <w:bCs/>
          <w:iCs/>
        </w:rPr>
        <w:t xml:space="preserve">1.2.A </w:t>
      </w:r>
      <w:r w:rsidRPr="0068746B">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8746B" w:rsidRPr="005E17DB" w14:paraId="4D424A08" w14:textId="77777777" w:rsidTr="0069637E">
        <w:trPr>
          <w:trHeight w:val="432"/>
        </w:trPr>
        <w:tc>
          <w:tcPr>
            <w:tcW w:w="509" w:type="dxa"/>
            <w:tcBorders>
              <w:top w:val="single" w:sz="4" w:space="0" w:color="auto"/>
              <w:left w:val="single" w:sz="4" w:space="0" w:color="auto"/>
              <w:bottom w:val="single" w:sz="4" w:space="0" w:color="auto"/>
              <w:right w:val="single" w:sz="4" w:space="0" w:color="auto"/>
            </w:tcBorders>
            <w:hideMark/>
          </w:tcPr>
          <w:p w14:paraId="660D36EC" w14:textId="77777777" w:rsidR="0068746B" w:rsidRPr="005E17DB" w:rsidRDefault="0068746B" w:rsidP="0069637E">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2400DF64" w14:textId="77777777" w:rsidR="0068746B" w:rsidRPr="005E17DB" w:rsidRDefault="0068746B" w:rsidP="0069637E">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5086C922" w14:textId="77777777" w:rsidR="0068746B" w:rsidRPr="005E17DB" w:rsidRDefault="0068746B" w:rsidP="0069637E">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DEF3F8" w14:textId="77777777" w:rsidR="0068746B" w:rsidRPr="005E17DB" w:rsidRDefault="0068746B" w:rsidP="0069637E">
            <w:pPr>
              <w:autoSpaceDN w:val="0"/>
              <w:spacing w:after="120"/>
              <w:jc w:val="center"/>
              <w:rPr>
                <w:rFonts w:cs="Tahoma"/>
                <w:b/>
                <w:kern w:val="2"/>
              </w:rPr>
            </w:pPr>
            <w:r w:rsidRPr="005E17DB">
              <w:rPr>
                <w:rFonts w:cs="Arial"/>
                <w:b/>
                <w:kern w:val="2"/>
              </w:rPr>
              <w:t>Opis znaczenia kryterium</w:t>
            </w:r>
          </w:p>
        </w:tc>
      </w:tr>
      <w:tr w:rsidR="0068746B" w:rsidRPr="005E17DB" w14:paraId="36E53D96" w14:textId="77777777" w:rsidTr="0069637E">
        <w:trPr>
          <w:trHeight w:val="2267"/>
        </w:trPr>
        <w:tc>
          <w:tcPr>
            <w:tcW w:w="509" w:type="dxa"/>
            <w:tcBorders>
              <w:top w:val="single" w:sz="4" w:space="0" w:color="auto"/>
              <w:left w:val="single" w:sz="4" w:space="0" w:color="auto"/>
              <w:bottom w:val="single" w:sz="4" w:space="0" w:color="auto"/>
              <w:right w:val="single" w:sz="4" w:space="0" w:color="auto"/>
            </w:tcBorders>
          </w:tcPr>
          <w:p w14:paraId="031F060D" w14:textId="77777777" w:rsidR="0068746B" w:rsidRPr="005E17DB" w:rsidRDefault="0068746B" w:rsidP="0069637E">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5837DED6" w14:textId="77777777" w:rsidR="0068746B" w:rsidRPr="005E17DB" w:rsidRDefault="0068746B" w:rsidP="0069637E">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726CA7D6" w14:textId="77777777" w:rsidR="0068746B" w:rsidRDefault="0068746B" w:rsidP="0069637E">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4D6FA365" w14:textId="77777777" w:rsidR="0068746B" w:rsidRDefault="0068746B" w:rsidP="0069637E">
            <w:pPr>
              <w:autoSpaceDN w:val="0"/>
              <w:spacing w:line="276" w:lineRule="auto"/>
              <w:rPr>
                <w:rFonts w:cs="Arial"/>
              </w:rPr>
            </w:pPr>
          </w:p>
          <w:p w14:paraId="4EDC2DD6" w14:textId="77777777" w:rsidR="0068746B" w:rsidRDefault="0068746B" w:rsidP="0069637E">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6FD743E7" w14:textId="77777777" w:rsidR="0068746B" w:rsidRDefault="0068746B" w:rsidP="0069637E">
            <w:pPr>
              <w:autoSpaceDN w:val="0"/>
              <w:spacing w:line="276" w:lineRule="auto"/>
              <w:rPr>
                <w:rFonts w:cs="Arial"/>
              </w:rPr>
            </w:pPr>
          </w:p>
          <w:p w14:paraId="3054FAF7" w14:textId="77777777" w:rsidR="0068746B" w:rsidRDefault="0068746B" w:rsidP="0069637E">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472CADEC" w14:textId="77777777" w:rsidR="0068746B" w:rsidRDefault="0068746B" w:rsidP="0069637E">
            <w:pPr>
              <w:autoSpaceDN w:val="0"/>
              <w:spacing w:line="276" w:lineRule="auto"/>
              <w:rPr>
                <w:rFonts w:cs="Arial"/>
              </w:rPr>
            </w:pPr>
          </w:p>
          <w:p w14:paraId="1819088F" w14:textId="77777777" w:rsidR="0068746B" w:rsidRPr="005E17DB" w:rsidRDefault="0068746B" w:rsidP="0069637E">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136A16EA" w14:textId="77777777" w:rsidR="0068746B" w:rsidRDefault="0068746B" w:rsidP="0069637E">
            <w:pPr>
              <w:autoSpaceDN w:val="0"/>
              <w:spacing w:line="276" w:lineRule="auto"/>
              <w:jc w:val="center"/>
              <w:rPr>
                <w:rFonts w:cs="Arial"/>
              </w:rPr>
            </w:pPr>
            <w:r w:rsidRPr="005E17DB">
              <w:rPr>
                <w:rFonts w:cs="Arial"/>
              </w:rPr>
              <w:t>Tak/Nie</w:t>
            </w:r>
          </w:p>
          <w:p w14:paraId="67FDD4FD" w14:textId="77777777" w:rsidR="0068746B" w:rsidRPr="005E17DB" w:rsidRDefault="0068746B" w:rsidP="0069637E">
            <w:pPr>
              <w:autoSpaceDN w:val="0"/>
              <w:spacing w:line="276" w:lineRule="auto"/>
              <w:jc w:val="center"/>
              <w:rPr>
                <w:rFonts w:cs="Arial"/>
              </w:rPr>
            </w:pPr>
          </w:p>
          <w:p w14:paraId="0FE0E0C7" w14:textId="77777777" w:rsidR="0068746B" w:rsidRPr="005E17DB" w:rsidRDefault="0068746B" w:rsidP="0069637E">
            <w:pPr>
              <w:autoSpaceDN w:val="0"/>
              <w:spacing w:line="276" w:lineRule="auto"/>
              <w:jc w:val="center"/>
              <w:rPr>
                <w:rFonts w:cs="Arial"/>
              </w:rPr>
            </w:pPr>
            <w:r w:rsidRPr="005E17DB">
              <w:rPr>
                <w:rFonts w:cs="Arial"/>
              </w:rPr>
              <w:t>Kryterium obligatoryjne</w:t>
            </w:r>
          </w:p>
          <w:p w14:paraId="411BF73A" w14:textId="77777777" w:rsidR="0068746B" w:rsidRDefault="0068746B" w:rsidP="0069637E">
            <w:pPr>
              <w:autoSpaceDN w:val="0"/>
              <w:spacing w:line="276" w:lineRule="auto"/>
              <w:jc w:val="center"/>
              <w:rPr>
                <w:rFonts w:cs="Arial"/>
              </w:rPr>
            </w:pPr>
            <w:r w:rsidRPr="005E17DB">
              <w:rPr>
                <w:rFonts w:cs="Arial"/>
              </w:rPr>
              <w:t>(spełnienie jest niezbędne dla możliwości otrzymania dofinansowania)</w:t>
            </w:r>
          </w:p>
          <w:p w14:paraId="68E84A1A" w14:textId="77777777" w:rsidR="0068746B" w:rsidRPr="005E17DB" w:rsidRDefault="0068746B" w:rsidP="0069637E">
            <w:pPr>
              <w:autoSpaceDN w:val="0"/>
              <w:spacing w:line="276" w:lineRule="auto"/>
              <w:jc w:val="center"/>
              <w:rPr>
                <w:rFonts w:cs="Arial"/>
              </w:rPr>
            </w:pPr>
          </w:p>
          <w:p w14:paraId="326FC613" w14:textId="77777777" w:rsidR="0068746B" w:rsidRPr="005E17DB" w:rsidRDefault="0068746B" w:rsidP="0069637E">
            <w:pPr>
              <w:autoSpaceDN w:val="0"/>
              <w:spacing w:line="276" w:lineRule="auto"/>
              <w:jc w:val="center"/>
              <w:rPr>
                <w:rFonts w:cs="Arial"/>
              </w:rPr>
            </w:pPr>
            <w:r w:rsidRPr="005E17DB">
              <w:rPr>
                <w:rFonts w:cs="Arial"/>
              </w:rPr>
              <w:t>Niespełnienie kryterium oznacza odrzucenie wniosku</w:t>
            </w:r>
          </w:p>
          <w:p w14:paraId="050E9FB2" w14:textId="77777777" w:rsidR="0068746B" w:rsidRDefault="0068746B" w:rsidP="0069637E">
            <w:pPr>
              <w:autoSpaceDN w:val="0"/>
              <w:spacing w:line="276" w:lineRule="auto"/>
              <w:jc w:val="center"/>
              <w:rPr>
                <w:rFonts w:cs="Arial"/>
              </w:rPr>
            </w:pPr>
          </w:p>
          <w:p w14:paraId="1D112C82" w14:textId="77777777" w:rsidR="0068746B" w:rsidRPr="005E17DB" w:rsidRDefault="0068746B" w:rsidP="0069637E">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8746B" w:rsidRPr="005E17DB" w14:paraId="47409C3C" w14:textId="77777777" w:rsidTr="0069637E">
        <w:tc>
          <w:tcPr>
            <w:tcW w:w="509" w:type="dxa"/>
            <w:tcBorders>
              <w:top w:val="single" w:sz="4" w:space="0" w:color="auto"/>
              <w:left w:val="single" w:sz="4" w:space="0" w:color="auto"/>
              <w:bottom w:val="single" w:sz="4" w:space="0" w:color="auto"/>
              <w:right w:val="single" w:sz="4" w:space="0" w:color="auto"/>
            </w:tcBorders>
            <w:hideMark/>
          </w:tcPr>
          <w:p w14:paraId="13786C7A" w14:textId="77777777" w:rsidR="0068746B" w:rsidRPr="005E17DB" w:rsidRDefault="0068746B" w:rsidP="0069637E">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0DE634A7" w14:textId="77777777" w:rsidR="0068746B" w:rsidRPr="005E17DB" w:rsidRDefault="0068746B" w:rsidP="0069637E">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7EA436" w14:textId="77777777" w:rsidR="0068746B" w:rsidRPr="005E17DB" w:rsidRDefault="0068746B" w:rsidP="0069637E">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3C6E98A3" w14:textId="77777777" w:rsidR="0068746B" w:rsidRPr="005E17DB" w:rsidRDefault="0068746B" w:rsidP="0069637E">
            <w:pPr>
              <w:widowControl w:val="0"/>
              <w:autoSpaceDE w:val="0"/>
              <w:autoSpaceDN w:val="0"/>
              <w:adjustRightInd w:val="0"/>
              <w:jc w:val="both"/>
              <w:rPr>
                <w:rFonts w:cs="Arial"/>
                <w:kern w:val="2"/>
              </w:rPr>
            </w:pPr>
          </w:p>
          <w:p w14:paraId="79E28A11" w14:textId="77777777" w:rsidR="0068746B" w:rsidRPr="005E17DB" w:rsidRDefault="0068746B" w:rsidP="0069637E">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2D79AC0" w14:textId="77777777" w:rsidR="0068746B" w:rsidRPr="005E17DB" w:rsidRDefault="0068746B" w:rsidP="0069637E">
            <w:pPr>
              <w:widowControl w:val="0"/>
              <w:autoSpaceDE w:val="0"/>
              <w:autoSpaceDN w:val="0"/>
              <w:adjustRightInd w:val="0"/>
              <w:rPr>
                <w:rFonts w:cs="Arial"/>
                <w:kern w:val="2"/>
              </w:rPr>
            </w:pPr>
          </w:p>
          <w:p w14:paraId="245872DF" w14:textId="77777777" w:rsidR="0068746B" w:rsidRPr="005E17DB" w:rsidRDefault="0068746B" w:rsidP="0069637E">
            <w:pPr>
              <w:widowControl w:val="0"/>
              <w:autoSpaceDE w:val="0"/>
              <w:autoSpaceDN w:val="0"/>
              <w:adjustRightInd w:val="0"/>
              <w:rPr>
                <w:rFonts w:cs="Arial"/>
                <w:kern w:val="2"/>
              </w:rPr>
            </w:pPr>
            <w:r w:rsidRPr="005E17DB">
              <w:rPr>
                <w:rFonts w:cs="Arial"/>
                <w:kern w:val="2"/>
              </w:rPr>
              <w:t>Wskaźniki produktu:</w:t>
            </w:r>
          </w:p>
          <w:p w14:paraId="703B948D" w14:textId="77777777" w:rsidR="0068746B" w:rsidRPr="005E17DB" w:rsidRDefault="0068746B"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8BED744" w14:textId="77777777" w:rsidR="0068746B" w:rsidRPr="005E17DB" w:rsidRDefault="0068746B"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0C5510DE" w14:textId="77777777" w:rsidR="0068746B" w:rsidRPr="005E17DB" w:rsidRDefault="0068746B"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3674BADD" w14:textId="77777777" w:rsidR="0068746B" w:rsidRPr="005E17DB" w:rsidRDefault="0068746B" w:rsidP="0068746B">
            <w:pPr>
              <w:widowControl w:val="0"/>
              <w:numPr>
                <w:ilvl w:val="0"/>
                <w:numId w:val="328"/>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7317C30"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0076175B"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realizowanych prac B+R [szt.]</w:t>
            </w:r>
          </w:p>
          <w:p w14:paraId="4D6AB056"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10FBA884"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17C83A8"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40D3843F"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0D8531EB"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49D8AD5B"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187F639D" w14:textId="77777777" w:rsidR="0068746B" w:rsidRDefault="0068746B" w:rsidP="0068746B">
            <w:pPr>
              <w:widowControl w:val="0"/>
              <w:numPr>
                <w:ilvl w:val="0"/>
                <w:numId w:val="328"/>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7D297E73" w14:textId="77777777" w:rsidR="0068746B" w:rsidRPr="005E17DB" w:rsidRDefault="0068746B" w:rsidP="0069637E">
            <w:pPr>
              <w:widowControl w:val="0"/>
              <w:autoSpaceDE w:val="0"/>
              <w:autoSpaceDN w:val="0"/>
              <w:adjustRightInd w:val="0"/>
              <w:spacing w:before="240"/>
              <w:rPr>
                <w:rFonts w:cs="Arial"/>
                <w:kern w:val="2"/>
              </w:rPr>
            </w:pPr>
            <w:r w:rsidRPr="005E17DB">
              <w:rPr>
                <w:rFonts w:cs="Arial"/>
                <w:kern w:val="2"/>
              </w:rPr>
              <w:t>Wskaźniki rezultatu bezpośredniego:</w:t>
            </w:r>
          </w:p>
          <w:p w14:paraId="3BE4EE33"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5892EE12"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7C416B0"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58A711DD"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1C652068"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6E98F671"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D3343E2"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32C0389A" w14:textId="77777777" w:rsidR="0068746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3483D65" w14:textId="77777777" w:rsidR="0068746B" w:rsidRDefault="0068746B" w:rsidP="0069637E">
            <w:pPr>
              <w:widowControl w:val="0"/>
              <w:autoSpaceDE w:val="0"/>
              <w:autoSpaceDN w:val="0"/>
              <w:adjustRightInd w:val="0"/>
              <w:spacing w:before="40" w:after="40"/>
              <w:contextualSpacing/>
              <w:rPr>
                <w:rFonts w:cs="Arial"/>
              </w:rPr>
            </w:pPr>
          </w:p>
          <w:p w14:paraId="5568102D" w14:textId="77777777" w:rsidR="0068746B" w:rsidRPr="006A282E" w:rsidRDefault="0068746B" w:rsidP="0069637E">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144168F0" w14:textId="77777777" w:rsidR="0068746B" w:rsidRPr="00ED4D9D" w:rsidRDefault="0068746B" w:rsidP="0068746B">
            <w:pPr>
              <w:widowControl w:val="0"/>
              <w:numPr>
                <w:ilvl w:val="0"/>
                <w:numId w:val="441"/>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C6389D1" w14:textId="77777777" w:rsidR="0068746B" w:rsidRPr="00392DF3" w:rsidRDefault="0068746B" w:rsidP="0068746B">
            <w:pPr>
              <w:widowControl w:val="0"/>
              <w:numPr>
                <w:ilvl w:val="0"/>
                <w:numId w:val="441"/>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01AAED79" w14:textId="77777777" w:rsidR="0068746B" w:rsidRPr="00392DF3" w:rsidRDefault="0068746B" w:rsidP="0068746B">
            <w:pPr>
              <w:widowControl w:val="0"/>
              <w:numPr>
                <w:ilvl w:val="0"/>
                <w:numId w:val="441"/>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1564E691" w14:textId="77777777" w:rsidR="0068746B" w:rsidRPr="005E17DB" w:rsidRDefault="0068746B" w:rsidP="0068746B">
            <w:pPr>
              <w:widowControl w:val="0"/>
              <w:numPr>
                <w:ilvl w:val="0"/>
                <w:numId w:val="441"/>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5AEE1794" w14:textId="77777777" w:rsidR="0068746B" w:rsidRPr="005E17DB" w:rsidRDefault="0068746B" w:rsidP="0069637E">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B0B5D82" w14:textId="77777777" w:rsidR="0068746B" w:rsidRPr="005E17DB" w:rsidRDefault="0068746B" w:rsidP="0069637E">
            <w:pPr>
              <w:widowControl w:val="0"/>
              <w:autoSpaceDE w:val="0"/>
              <w:autoSpaceDN w:val="0"/>
              <w:adjustRightInd w:val="0"/>
              <w:spacing w:after="120"/>
              <w:jc w:val="center"/>
              <w:rPr>
                <w:rFonts w:cs="Arial"/>
                <w:kern w:val="2"/>
              </w:rPr>
            </w:pPr>
            <w:r w:rsidRPr="005E17DB">
              <w:rPr>
                <w:rFonts w:cs="Arial"/>
                <w:kern w:val="2"/>
              </w:rPr>
              <w:t>Tak/Nie</w:t>
            </w:r>
          </w:p>
          <w:p w14:paraId="7E0F2EC5"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Kryterium obligatoryjne </w:t>
            </w:r>
          </w:p>
          <w:p w14:paraId="27824729"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BF0B2A8" w14:textId="77777777" w:rsidR="0068746B" w:rsidRPr="005E17DB" w:rsidRDefault="0068746B" w:rsidP="0069637E">
            <w:pPr>
              <w:widowControl w:val="0"/>
              <w:autoSpaceDE w:val="0"/>
              <w:autoSpaceDN w:val="0"/>
              <w:adjustRightInd w:val="0"/>
              <w:jc w:val="center"/>
              <w:rPr>
                <w:rFonts w:cs="Arial"/>
              </w:rPr>
            </w:pPr>
          </w:p>
          <w:p w14:paraId="6C02AACC"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3D5F5729" w14:textId="77777777" w:rsidR="0068746B" w:rsidRPr="005E17DB" w:rsidRDefault="0068746B" w:rsidP="0069637E">
            <w:pPr>
              <w:widowControl w:val="0"/>
              <w:autoSpaceDE w:val="0"/>
              <w:autoSpaceDN w:val="0"/>
              <w:adjustRightInd w:val="0"/>
              <w:jc w:val="center"/>
              <w:rPr>
                <w:rFonts w:cs="Arial"/>
              </w:rPr>
            </w:pPr>
          </w:p>
          <w:p w14:paraId="0D9F8DE6" w14:textId="77777777" w:rsidR="0068746B" w:rsidRPr="005E17DB" w:rsidRDefault="0068746B" w:rsidP="0069637E">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3D136767" w14:textId="77777777" w:rsidR="0068746B" w:rsidRPr="005E17DB" w:rsidRDefault="0068746B" w:rsidP="0069637E">
            <w:pPr>
              <w:widowControl w:val="0"/>
              <w:autoSpaceDE w:val="0"/>
              <w:autoSpaceDN w:val="0"/>
              <w:adjustRightInd w:val="0"/>
              <w:jc w:val="center"/>
              <w:rPr>
                <w:rFonts w:cs="Arial"/>
              </w:rPr>
            </w:pPr>
          </w:p>
          <w:p w14:paraId="2C72B2C3" w14:textId="77777777" w:rsidR="0068746B" w:rsidRPr="005E17DB" w:rsidRDefault="0068746B" w:rsidP="0069637E">
            <w:pPr>
              <w:autoSpaceDN w:val="0"/>
              <w:jc w:val="center"/>
              <w:rPr>
                <w:rFonts w:cs="Arial"/>
              </w:rPr>
            </w:pPr>
            <w:r w:rsidRPr="005E17DB">
              <w:rPr>
                <w:rFonts w:cs="Arial"/>
                <w:b/>
              </w:rPr>
              <w:t>Możliwość jednorazowej korekty</w:t>
            </w:r>
          </w:p>
        </w:tc>
      </w:tr>
      <w:tr w:rsidR="0068746B" w:rsidRPr="005E17DB" w14:paraId="7C2C5F40" w14:textId="77777777" w:rsidTr="0069637E">
        <w:tc>
          <w:tcPr>
            <w:tcW w:w="509" w:type="dxa"/>
            <w:tcBorders>
              <w:top w:val="single" w:sz="4" w:space="0" w:color="auto"/>
              <w:left w:val="single" w:sz="4" w:space="0" w:color="auto"/>
              <w:bottom w:val="single" w:sz="4" w:space="0" w:color="auto"/>
              <w:right w:val="single" w:sz="4" w:space="0" w:color="auto"/>
            </w:tcBorders>
          </w:tcPr>
          <w:p w14:paraId="14B688E2" w14:textId="77777777" w:rsidR="0068746B" w:rsidRPr="005E17DB" w:rsidRDefault="0068746B" w:rsidP="0069637E">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39AE0CD6" w14:textId="77777777" w:rsidR="0068746B" w:rsidRPr="005E17DB" w:rsidRDefault="0068746B" w:rsidP="0069637E">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52F3333" w14:textId="77777777" w:rsidR="0068746B" w:rsidRPr="005E17DB" w:rsidRDefault="0068746B" w:rsidP="0069637E">
            <w:pPr>
              <w:widowControl w:val="0"/>
              <w:autoSpaceDE w:val="0"/>
              <w:autoSpaceDN w:val="0"/>
              <w:adjustRightInd w:val="0"/>
              <w:rPr>
                <w:rFonts w:cs="Arial"/>
              </w:rPr>
            </w:pPr>
            <w:r w:rsidRPr="005E17DB">
              <w:rPr>
                <w:rFonts w:cs="Arial"/>
              </w:rPr>
              <w:t xml:space="preserve">W ramach tego kryterium sprawdzane jest, czy: </w:t>
            </w:r>
          </w:p>
          <w:p w14:paraId="5ECC13FA" w14:textId="77777777" w:rsidR="0068746B" w:rsidRPr="005E17DB" w:rsidRDefault="0068746B" w:rsidP="0069637E">
            <w:pPr>
              <w:widowControl w:val="0"/>
              <w:autoSpaceDE w:val="0"/>
              <w:autoSpaceDN w:val="0"/>
              <w:adjustRightInd w:val="0"/>
              <w:rPr>
                <w:rFonts w:cs="Arial"/>
              </w:rPr>
            </w:pPr>
          </w:p>
          <w:p w14:paraId="56273F9A" w14:textId="77777777" w:rsidR="0068746B" w:rsidRPr="005E17DB" w:rsidRDefault="0068746B" w:rsidP="0068746B">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3ABFD25C" w14:textId="77777777" w:rsidR="0068746B" w:rsidRPr="005E17DB" w:rsidRDefault="0068746B" w:rsidP="0068746B">
            <w:pPr>
              <w:widowControl w:val="0"/>
              <w:numPr>
                <w:ilvl w:val="0"/>
                <w:numId w:val="331"/>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6BF5DDF9"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Tak/Nie</w:t>
            </w:r>
          </w:p>
          <w:p w14:paraId="52518F65"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Kryterium obligatoryjne</w:t>
            </w:r>
          </w:p>
          <w:p w14:paraId="1DF6EBF0"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4C60C4A" w14:textId="77777777" w:rsidR="0068746B" w:rsidRPr="005E17DB" w:rsidRDefault="0068746B" w:rsidP="0069637E">
            <w:pPr>
              <w:widowControl w:val="0"/>
              <w:autoSpaceDE w:val="0"/>
              <w:autoSpaceDN w:val="0"/>
              <w:adjustRightInd w:val="0"/>
              <w:jc w:val="center"/>
              <w:rPr>
                <w:rFonts w:cs="Arial"/>
                <w:kern w:val="2"/>
              </w:rPr>
            </w:pPr>
          </w:p>
          <w:p w14:paraId="5CD22BE7"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05EB1F87" w14:textId="77777777" w:rsidR="0068746B" w:rsidRPr="005E17DB" w:rsidRDefault="0068746B" w:rsidP="0069637E">
            <w:pPr>
              <w:widowControl w:val="0"/>
              <w:autoSpaceDE w:val="0"/>
              <w:autoSpaceDN w:val="0"/>
              <w:adjustRightInd w:val="0"/>
              <w:jc w:val="center"/>
              <w:rPr>
                <w:rFonts w:cs="Arial"/>
                <w:kern w:val="2"/>
              </w:rPr>
            </w:pPr>
          </w:p>
          <w:p w14:paraId="28253305"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6230A67" w14:textId="77777777" w:rsidR="0068746B" w:rsidRPr="005E17DB" w:rsidRDefault="0068746B" w:rsidP="0069637E">
            <w:pPr>
              <w:widowControl w:val="0"/>
              <w:autoSpaceDE w:val="0"/>
              <w:autoSpaceDN w:val="0"/>
              <w:adjustRightInd w:val="0"/>
              <w:jc w:val="center"/>
              <w:rPr>
                <w:rFonts w:cs="Arial"/>
                <w:kern w:val="2"/>
              </w:rPr>
            </w:pPr>
          </w:p>
          <w:p w14:paraId="7952E51C" w14:textId="77777777" w:rsidR="0068746B" w:rsidRPr="005E17DB" w:rsidRDefault="0068746B" w:rsidP="0069637E">
            <w:pPr>
              <w:widowControl w:val="0"/>
              <w:autoSpaceDE w:val="0"/>
              <w:autoSpaceDN w:val="0"/>
              <w:adjustRightInd w:val="0"/>
              <w:jc w:val="center"/>
              <w:rPr>
                <w:rFonts w:cs="Arial"/>
              </w:rPr>
            </w:pPr>
            <w:r w:rsidRPr="005E17DB">
              <w:rPr>
                <w:rFonts w:cs="Arial"/>
                <w:b/>
              </w:rPr>
              <w:t>Możliwość jednorazowej korekty</w:t>
            </w:r>
          </w:p>
        </w:tc>
      </w:tr>
      <w:tr w:rsidR="0068746B" w:rsidRPr="005E17DB" w14:paraId="45FD7129" w14:textId="77777777" w:rsidTr="0069637E">
        <w:tc>
          <w:tcPr>
            <w:tcW w:w="509" w:type="dxa"/>
            <w:tcBorders>
              <w:top w:val="single" w:sz="4" w:space="0" w:color="auto"/>
              <w:left w:val="single" w:sz="4" w:space="0" w:color="auto"/>
              <w:bottom w:val="single" w:sz="4" w:space="0" w:color="auto"/>
              <w:right w:val="single" w:sz="4" w:space="0" w:color="auto"/>
            </w:tcBorders>
          </w:tcPr>
          <w:p w14:paraId="4D4F12A9" w14:textId="77777777" w:rsidR="0068746B" w:rsidRPr="005E17DB" w:rsidRDefault="0068746B" w:rsidP="0069637E">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6D8BB356" w14:textId="77777777" w:rsidR="0068746B" w:rsidRPr="005E17DB" w:rsidRDefault="0068746B" w:rsidP="0069637E">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236BD132" w14:textId="77777777" w:rsidR="0068746B" w:rsidRPr="005E17DB" w:rsidRDefault="0068746B" w:rsidP="0069637E">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7A4534D1" w14:textId="77777777" w:rsidR="0068746B" w:rsidRPr="005E17DB" w:rsidRDefault="0068746B" w:rsidP="0069637E">
            <w:pPr>
              <w:widowControl w:val="0"/>
              <w:autoSpaceDE w:val="0"/>
              <w:autoSpaceDN w:val="0"/>
              <w:adjustRightInd w:val="0"/>
              <w:jc w:val="both"/>
              <w:rPr>
                <w:rFonts w:cs="Arial"/>
                <w:kern w:val="2"/>
              </w:rPr>
            </w:pPr>
          </w:p>
          <w:p w14:paraId="4C0824F8" w14:textId="77777777" w:rsidR="0068746B" w:rsidRPr="005E17DB" w:rsidRDefault="0068746B" w:rsidP="0069637E">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6F7F1F6C" w14:textId="77777777" w:rsidR="0068746B" w:rsidRPr="005E17DB" w:rsidRDefault="0068746B"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7AE5708F" w14:textId="77777777" w:rsidR="0068746B" w:rsidRPr="005E17DB" w:rsidRDefault="0068746B"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F1C27BE" w14:textId="77777777" w:rsidR="0068746B" w:rsidRPr="005E17DB" w:rsidRDefault="0068746B"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62D7F5D" w14:textId="77777777" w:rsidR="0068746B" w:rsidRPr="005E17DB" w:rsidRDefault="0068746B" w:rsidP="0069637E">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1A7BD660" w14:textId="77777777" w:rsidR="0068746B" w:rsidRPr="005E17DB" w:rsidRDefault="0068746B" w:rsidP="0069637E">
            <w:pPr>
              <w:widowControl w:val="0"/>
              <w:autoSpaceDE w:val="0"/>
              <w:autoSpaceDN w:val="0"/>
              <w:adjustRightInd w:val="0"/>
              <w:jc w:val="both"/>
              <w:rPr>
                <w:rFonts w:cs="Arial"/>
                <w:kern w:val="2"/>
              </w:rPr>
            </w:pPr>
          </w:p>
          <w:p w14:paraId="1BDBCE36"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5A829CF8" w14:textId="77777777" w:rsidR="0068746B" w:rsidRPr="005E17DB" w:rsidRDefault="0068746B" w:rsidP="0069637E">
            <w:pPr>
              <w:widowControl w:val="0"/>
              <w:autoSpaceDE w:val="0"/>
              <w:autoSpaceDN w:val="0"/>
              <w:adjustRightInd w:val="0"/>
              <w:snapToGrid w:val="0"/>
              <w:jc w:val="both"/>
              <w:rPr>
                <w:rFonts w:cs="Arial"/>
                <w:kern w:val="2"/>
              </w:rPr>
            </w:pPr>
          </w:p>
          <w:p w14:paraId="5FCCCE80"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F1B00BB" w14:textId="77777777" w:rsidR="0068746B" w:rsidRPr="005E17DB" w:rsidRDefault="0068746B" w:rsidP="0069637E">
            <w:pPr>
              <w:widowControl w:val="0"/>
              <w:autoSpaceDE w:val="0"/>
              <w:autoSpaceDN w:val="0"/>
              <w:adjustRightInd w:val="0"/>
              <w:snapToGrid w:val="0"/>
              <w:jc w:val="both"/>
              <w:rPr>
                <w:rFonts w:cs="Arial"/>
                <w:kern w:val="2"/>
              </w:rPr>
            </w:pPr>
          </w:p>
          <w:p w14:paraId="59F7E5EA"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63C3600" w14:textId="77777777" w:rsidR="0068746B" w:rsidRPr="005E17DB" w:rsidRDefault="0068746B" w:rsidP="0069637E">
            <w:pPr>
              <w:widowControl w:val="0"/>
              <w:autoSpaceDE w:val="0"/>
              <w:autoSpaceDN w:val="0"/>
              <w:adjustRightInd w:val="0"/>
              <w:snapToGrid w:val="0"/>
              <w:jc w:val="both"/>
              <w:rPr>
                <w:rFonts w:cs="Arial"/>
                <w:kern w:val="2"/>
              </w:rPr>
            </w:pPr>
          </w:p>
          <w:p w14:paraId="1EF0585F" w14:textId="77777777" w:rsidR="0068746B" w:rsidRDefault="0068746B" w:rsidP="0069637E">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057AFB19" w14:textId="77777777" w:rsidR="0068746B" w:rsidRDefault="0068746B" w:rsidP="0069637E">
            <w:pPr>
              <w:autoSpaceDN w:val="0"/>
              <w:rPr>
                <w:rFonts w:cs="Arial"/>
                <w:kern w:val="2"/>
              </w:rPr>
            </w:pPr>
          </w:p>
          <w:p w14:paraId="59FFA59A" w14:textId="77777777" w:rsidR="0068746B" w:rsidRPr="005E17DB" w:rsidRDefault="0068746B" w:rsidP="0069637E">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3F80F5A3" w14:textId="77777777" w:rsidR="0068746B" w:rsidRPr="005E17DB" w:rsidRDefault="0068746B" w:rsidP="0069637E">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515C4F3F"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5D590657" w14:textId="77777777" w:rsidR="0068746B" w:rsidRPr="005E17DB" w:rsidRDefault="0068746B" w:rsidP="0069637E">
            <w:pPr>
              <w:widowControl w:val="0"/>
              <w:autoSpaceDE w:val="0"/>
              <w:autoSpaceDN w:val="0"/>
              <w:adjustRightInd w:val="0"/>
              <w:jc w:val="center"/>
              <w:rPr>
                <w:rFonts w:cs="Arial"/>
              </w:rPr>
            </w:pPr>
          </w:p>
          <w:p w14:paraId="3B552B5F"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D6DA757"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02B9878E" w14:textId="77777777" w:rsidR="0068746B" w:rsidRPr="005E17DB" w:rsidRDefault="0068746B" w:rsidP="0069637E">
            <w:pPr>
              <w:widowControl w:val="0"/>
              <w:autoSpaceDE w:val="0"/>
              <w:autoSpaceDN w:val="0"/>
              <w:adjustRightInd w:val="0"/>
              <w:jc w:val="center"/>
              <w:rPr>
                <w:rFonts w:cs="Arial"/>
              </w:rPr>
            </w:pPr>
          </w:p>
          <w:p w14:paraId="229208FC"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576F8071" w14:textId="77777777" w:rsidR="0068746B" w:rsidRPr="005E17DB" w:rsidRDefault="0068746B" w:rsidP="0069637E">
            <w:pPr>
              <w:widowControl w:val="0"/>
              <w:autoSpaceDE w:val="0"/>
              <w:autoSpaceDN w:val="0"/>
              <w:adjustRightInd w:val="0"/>
              <w:jc w:val="center"/>
              <w:rPr>
                <w:rFonts w:cs="Arial"/>
              </w:rPr>
            </w:pPr>
          </w:p>
          <w:p w14:paraId="6B9F582C" w14:textId="77777777" w:rsidR="0068746B" w:rsidRPr="005E17DB" w:rsidRDefault="0068746B" w:rsidP="0069637E">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B068A1E" w14:textId="77777777" w:rsidR="0068746B" w:rsidRPr="005E17DB" w:rsidRDefault="0068746B" w:rsidP="0069637E">
            <w:pPr>
              <w:widowControl w:val="0"/>
              <w:autoSpaceDE w:val="0"/>
              <w:autoSpaceDN w:val="0"/>
              <w:adjustRightInd w:val="0"/>
              <w:jc w:val="center"/>
              <w:rPr>
                <w:rFonts w:cs="Arial"/>
              </w:rPr>
            </w:pPr>
          </w:p>
          <w:p w14:paraId="24ED7DBD" w14:textId="77777777" w:rsidR="0068746B" w:rsidRPr="005E17DB" w:rsidRDefault="0068746B" w:rsidP="0069637E">
            <w:pPr>
              <w:widowControl w:val="0"/>
              <w:autoSpaceDE w:val="0"/>
              <w:autoSpaceDN w:val="0"/>
              <w:adjustRightInd w:val="0"/>
              <w:jc w:val="center"/>
              <w:rPr>
                <w:rFonts w:cs="Arial"/>
              </w:rPr>
            </w:pPr>
            <w:r w:rsidRPr="005E17DB">
              <w:rPr>
                <w:rFonts w:cs="Arial"/>
                <w:b/>
              </w:rPr>
              <w:t>Możliwość jednorazowej korekty</w:t>
            </w:r>
          </w:p>
        </w:tc>
      </w:tr>
      <w:tr w:rsidR="0068746B" w:rsidRPr="005E17DB" w14:paraId="5E9B5582" w14:textId="77777777" w:rsidTr="0069637E">
        <w:tc>
          <w:tcPr>
            <w:tcW w:w="509" w:type="dxa"/>
            <w:tcBorders>
              <w:top w:val="single" w:sz="4" w:space="0" w:color="auto"/>
              <w:left w:val="single" w:sz="4" w:space="0" w:color="auto"/>
              <w:bottom w:val="single" w:sz="4" w:space="0" w:color="auto"/>
              <w:right w:val="single" w:sz="4" w:space="0" w:color="auto"/>
            </w:tcBorders>
            <w:hideMark/>
          </w:tcPr>
          <w:p w14:paraId="26EAFFE6" w14:textId="77777777" w:rsidR="0068746B" w:rsidRPr="005E17DB" w:rsidRDefault="0068746B" w:rsidP="0069637E">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2067D168" w14:textId="77777777" w:rsidR="0068746B" w:rsidRPr="005E17DB" w:rsidRDefault="0068746B" w:rsidP="0069637E">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9D934C2" w14:textId="77777777" w:rsidR="0068746B" w:rsidRPr="005E17DB" w:rsidRDefault="0068746B" w:rsidP="0069637E">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2CC9D63D" w14:textId="77777777" w:rsidR="0068746B" w:rsidRPr="005E17DB" w:rsidRDefault="0068746B" w:rsidP="0069637E">
            <w:pPr>
              <w:widowControl w:val="0"/>
              <w:autoSpaceDE w:val="0"/>
              <w:autoSpaceDN w:val="0"/>
              <w:adjustRightInd w:val="0"/>
              <w:snapToGrid w:val="0"/>
              <w:rPr>
                <w:rFonts w:cs="Arial"/>
              </w:rPr>
            </w:pPr>
          </w:p>
          <w:p w14:paraId="562C9AE1" w14:textId="77777777" w:rsidR="0068746B" w:rsidRPr="005E17DB" w:rsidRDefault="0068746B" w:rsidP="0069637E">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083E96D6" w14:textId="77777777" w:rsidR="0068746B" w:rsidRPr="005E17DB" w:rsidRDefault="0068746B" w:rsidP="0069637E">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8746B" w:rsidRPr="005E17DB" w14:paraId="08C9F19B" w14:textId="77777777" w:rsidTr="0069637E">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642D5533"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3A2A6DFA"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8746B" w:rsidRPr="005E17DB" w14:paraId="2A683DC9" w14:textId="77777777" w:rsidTr="0069637E">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46467C5C" w14:textId="77777777" w:rsidR="0068746B" w:rsidRPr="005E17DB" w:rsidRDefault="0068746B" w:rsidP="0069637E">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191D9FFA"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208F0965"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8746B" w:rsidRPr="005E17DB" w14:paraId="1B685627" w14:textId="77777777" w:rsidTr="0069637E">
              <w:trPr>
                <w:trHeight w:val="257"/>
              </w:trPr>
              <w:tc>
                <w:tcPr>
                  <w:tcW w:w="1999" w:type="dxa"/>
                  <w:tcBorders>
                    <w:top w:val="nil"/>
                    <w:left w:val="single" w:sz="8" w:space="0" w:color="auto"/>
                    <w:bottom w:val="single" w:sz="8" w:space="0" w:color="auto"/>
                    <w:right w:val="single" w:sz="8" w:space="0" w:color="auto"/>
                  </w:tcBorders>
                  <w:vAlign w:val="center"/>
                  <w:hideMark/>
                </w:tcPr>
                <w:p w14:paraId="7C17168B"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1CC8BA20"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5B991931"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8746B" w:rsidRPr="005E17DB" w14:paraId="57701BF8" w14:textId="77777777" w:rsidTr="0069637E">
              <w:trPr>
                <w:trHeight w:val="365"/>
              </w:trPr>
              <w:tc>
                <w:tcPr>
                  <w:tcW w:w="1999" w:type="dxa"/>
                  <w:tcBorders>
                    <w:top w:val="nil"/>
                    <w:left w:val="single" w:sz="8" w:space="0" w:color="auto"/>
                    <w:bottom w:val="single" w:sz="8" w:space="0" w:color="auto"/>
                    <w:right w:val="single" w:sz="8" w:space="0" w:color="auto"/>
                  </w:tcBorders>
                  <w:vAlign w:val="center"/>
                  <w:hideMark/>
                </w:tcPr>
                <w:p w14:paraId="0CBDD87C"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6A26B701"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A4796C6"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8746B" w:rsidRPr="005E17DB" w14:paraId="445B78B8" w14:textId="77777777" w:rsidTr="0069637E">
              <w:trPr>
                <w:trHeight w:val="341"/>
              </w:trPr>
              <w:tc>
                <w:tcPr>
                  <w:tcW w:w="1999" w:type="dxa"/>
                  <w:tcBorders>
                    <w:top w:val="nil"/>
                    <w:left w:val="single" w:sz="8" w:space="0" w:color="auto"/>
                    <w:bottom w:val="single" w:sz="8" w:space="0" w:color="auto"/>
                    <w:right w:val="single" w:sz="8" w:space="0" w:color="auto"/>
                  </w:tcBorders>
                  <w:vAlign w:val="center"/>
                  <w:hideMark/>
                </w:tcPr>
                <w:p w14:paraId="02EDE478"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B628E3B"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0EF767F2"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8746B" w:rsidRPr="005E17DB" w14:paraId="4940924D" w14:textId="77777777" w:rsidTr="0069637E">
              <w:trPr>
                <w:trHeight w:val="388"/>
              </w:trPr>
              <w:tc>
                <w:tcPr>
                  <w:tcW w:w="1999" w:type="dxa"/>
                  <w:tcBorders>
                    <w:top w:val="nil"/>
                    <w:left w:val="single" w:sz="8" w:space="0" w:color="auto"/>
                    <w:bottom w:val="single" w:sz="8" w:space="0" w:color="auto"/>
                    <w:right w:val="single" w:sz="8" w:space="0" w:color="auto"/>
                  </w:tcBorders>
                  <w:vAlign w:val="center"/>
                  <w:hideMark/>
                </w:tcPr>
                <w:p w14:paraId="04330177"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33CBE4CF"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3015A3FB"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D395DB4" w14:textId="77777777" w:rsidR="0068746B" w:rsidRPr="005E17DB" w:rsidRDefault="0068746B" w:rsidP="0069637E">
            <w:pPr>
              <w:widowControl w:val="0"/>
              <w:autoSpaceDE w:val="0"/>
              <w:autoSpaceDN w:val="0"/>
              <w:adjustRightInd w:val="0"/>
              <w:snapToGrid w:val="0"/>
              <w:jc w:val="both"/>
              <w:rPr>
                <w:rFonts w:cs="Arial"/>
                <w:kern w:val="2"/>
              </w:rPr>
            </w:pPr>
          </w:p>
          <w:p w14:paraId="2CCC920A"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F0B66B2" w14:textId="77777777" w:rsidR="0068746B" w:rsidRPr="005E17DB" w:rsidRDefault="0068746B" w:rsidP="0069637E">
            <w:pPr>
              <w:widowControl w:val="0"/>
              <w:autoSpaceDE w:val="0"/>
              <w:autoSpaceDN w:val="0"/>
              <w:adjustRightInd w:val="0"/>
              <w:snapToGrid w:val="0"/>
              <w:jc w:val="both"/>
              <w:rPr>
                <w:rFonts w:cs="Arial"/>
                <w:kern w:val="2"/>
              </w:rPr>
            </w:pPr>
          </w:p>
          <w:p w14:paraId="336F8512"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5850C52D"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2DA92DAF"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E4A6059"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5F2501" w14:textId="77777777" w:rsidR="0068746B" w:rsidRPr="005E17DB" w:rsidRDefault="0068746B" w:rsidP="0069637E">
            <w:pPr>
              <w:widowControl w:val="0"/>
              <w:autoSpaceDE w:val="0"/>
              <w:autoSpaceDN w:val="0"/>
              <w:adjustRightInd w:val="0"/>
              <w:rPr>
                <w:rFonts w:cs="Arial"/>
              </w:rPr>
            </w:pPr>
          </w:p>
          <w:p w14:paraId="5B1B55B4" w14:textId="77777777" w:rsidR="0068746B" w:rsidRPr="005E17DB" w:rsidRDefault="0068746B" w:rsidP="0069637E">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2B3B906" w14:textId="77777777" w:rsidR="0068746B" w:rsidRPr="005E17DB" w:rsidRDefault="0068746B"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03CE04D5" w14:textId="77777777" w:rsidR="0068746B" w:rsidRPr="005E17DB" w:rsidRDefault="0068746B" w:rsidP="0069637E">
            <w:pPr>
              <w:widowControl w:val="0"/>
              <w:autoSpaceDE w:val="0"/>
              <w:autoSpaceDN w:val="0"/>
              <w:adjustRightInd w:val="0"/>
              <w:rPr>
                <w:rFonts w:cs="Arial"/>
                <w:color w:val="000000"/>
              </w:rPr>
            </w:pPr>
            <w:r w:rsidRPr="005E17DB">
              <w:rPr>
                <w:rFonts w:cs="Arial"/>
              </w:rPr>
              <w:t>lub</w:t>
            </w:r>
          </w:p>
          <w:p w14:paraId="119C1734" w14:textId="4C20C16C" w:rsidR="0068746B" w:rsidRPr="005E17DB" w:rsidRDefault="0068746B" w:rsidP="0068746B">
            <w:pPr>
              <w:widowControl w:val="0"/>
              <w:numPr>
                <w:ilvl w:val="0"/>
                <w:numId w:val="330"/>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C32E5BB" w14:textId="77777777" w:rsidR="0068746B" w:rsidRPr="005E17DB" w:rsidRDefault="0068746B" w:rsidP="0069637E">
            <w:pPr>
              <w:widowControl w:val="0"/>
              <w:autoSpaceDE w:val="0"/>
              <w:autoSpaceDN w:val="0"/>
              <w:adjustRightInd w:val="0"/>
              <w:rPr>
                <w:rFonts w:cs="Arial"/>
                <w:color w:val="000000"/>
              </w:rPr>
            </w:pPr>
            <w:r w:rsidRPr="005E17DB">
              <w:rPr>
                <w:rFonts w:cs="Arial"/>
              </w:rPr>
              <w:t>lub</w:t>
            </w:r>
          </w:p>
          <w:p w14:paraId="37A4077B" w14:textId="77777777" w:rsidR="0068746B" w:rsidRPr="005E17DB" w:rsidRDefault="0068746B"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2ABFDDA4" w14:textId="77777777" w:rsidR="0068746B" w:rsidRPr="005E17DB" w:rsidRDefault="0068746B" w:rsidP="0069637E">
            <w:pPr>
              <w:widowControl w:val="0"/>
              <w:autoSpaceDE w:val="0"/>
              <w:autoSpaceDN w:val="0"/>
              <w:adjustRightInd w:val="0"/>
              <w:rPr>
                <w:rFonts w:cs="Arial"/>
              </w:rPr>
            </w:pPr>
          </w:p>
          <w:p w14:paraId="1DA69BE5" w14:textId="77777777" w:rsidR="0068746B" w:rsidRPr="005E17DB" w:rsidRDefault="0068746B" w:rsidP="0069637E">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1BB76654" w14:textId="77777777" w:rsidR="0068746B" w:rsidRPr="005E17DB" w:rsidRDefault="0068746B" w:rsidP="0069637E">
            <w:pPr>
              <w:widowControl w:val="0"/>
              <w:autoSpaceDE w:val="0"/>
              <w:autoSpaceDN w:val="0"/>
              <w:adjustRightInd w:val="0"/>
              <w:snapToGrid w:val="0"/>
              <w:rPr>
                <w:rFonts w:cs="Arial"/>
                <w:kern w:val="2"/>
              </w:rPr>
            </w:pPr>
          </w:p>
          <w:p w14:paraId="65DD5897" w14:textId="77777777" w:rsidR="0068746B" w:rsidRPr="005E17DB" w:rsidRDefault="0068746B" w:rsidP="0069637E">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779C7BE8"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94A786E"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48FAE542" w14:textId="77777777" w:rsidR="0068746B" w:rsidRPr="005E17DB" w:rsidRDefault="0068746B" w:rsidP="0069637E">
            <w:pPr>
              <w:widowControl w:val="0"/>
              <w:autoSpaceDE w:val="0"/>
              <w:autoSpaceDN w:val="0"/>
              <w:adjustRightInd w:val="0"/>
              <w:snapToGrid w:val="0"/>
              <w:jc w:val="both"/>
              <w:rPr>
                <w:rFonts w:cs="Arial"/>
                <w:kern w:val="2"/>
              </w:rPr>
            </w:pPr>
          </w:p>
          <w:p w14:paraId="5C39F1E3" w14:textId="77777777" w:rsidR="0068746B" w:rsidRPr="005E17DB" w:rsidRDefault="0068746B" w:rsidP="0069637E">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601744C" w14:textId="77777777" w:rsidR="0068746B" w:rsidRPr="005E17DB" w:rsidRDefault="0068746B" w:rsidP="0069637E">
            <w:pPr>
              <w:autoSpaceDN w:val="0"/>
              <w:rPr>
                <w:rFonts w:cs="Arial"/>
                <w:kern w:val="2"/>
              </w:rPr>
            </w:pPr>
          </w:p>
          <w:p w14:paraId="70D7517C" w14:textId="77777777" w:rsidR="0068746B" w:rsidRDefault="0068746B" w:rsidP="0069637E">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0F5E0600" w14:textId="77777777" w:rsidR="0068746B" w:rsidRDefault="0068746B" w:rsidP="0069637E">
            <w:pPr>
              <w:autoSpaceDN w:val="0"/>
              <w:rPr>
                <w:rFonts w:cs="Arial"/>
                <w:kern w:val="2"/>
              </w:rPr>
            </w:pPr>
          </w:p>
          <w:p w14:paraId="2518DC88" w14:textId="77777777" w:rsidR="0068746B" w:rsidRPr="0070275B" w:rsidRDefault="0068746B" w:rsidP="0069637E">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45D11F87" w14:textId="77777777" w:rsidR="0068746B" w:rsidRDefault="0068746B" w:rsidP="0069637E">
            <w:pPr>
              <w:autoSpaceDN w:val="0"/>
              <w:rPr>
                <w:rFonts w:cs="Arial"/>
                <w:kern w:val="2"/>
              </w:rPr>
            </w:pPr>
          </w:p>
          <w:p w14:paraId="02B35AE2" w14:textId="77777777" w:rsidR="0068746B" w:rsidRPr="0070275B" w:rsidRDefault="0068746B" w:rsidP="0069637E">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5B2459A" w14:textId="77777777" w:rsidR="0068746B" w:rsidRPr="005E17DB" w:rsidRDefault="0068746B" w:rsidP="0069637E">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1324F2F3"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Tak/Nie</w:t>
            </w:r>
          </w:p>
          <w:p w14:paraId="0B892222"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Kryterium obligatoryjne</w:t>
            </w:r>
          </w:p>
          <w:p w14:paraId="26EF1B44"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DF5B9EC" w14:textId="77777777" w:rsidR="0068746B" w:rsidRPr="005E17DB" w:rsidRDefault="0068746B" w:rsidP="0069637E">
            <w:pPr>
              <w:widowControl w:val="0"/>
              <w:autoSpaceDE w:val="0"/>
              <w:autoSpaceDN w:val="0"/>
              <w:adjustRightInd w:val="0"/>
              <w:jc w:val="center"/>
              <w:rPr>
                <w:rFonts w:cs="Arial"/>
                <w:kern w:val="2"/>
              </w:rPr>
            </w:pPr>
          </w:p>
          <w:p w14:paraId="16EA71BF"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B1A6C27" w14:textId="77777777" w:rsidR="0068746B" w:rsidRPr="005E17DB" w:rsidRDefault="0068746B" w:rsidP="0069637E">
            <w:pPr>
              <w:widowControl w:val="0"/>
              <w:autoSpaceDE w:val="0"/>
              <w:autoSpaceDN w:val="0"/>
              <w:adjustRightInd w:val="0"/>
              <w:jc w:val="center"/>
              <w:rPr>
                <w:rFonts w:cs="Arial"/>
                <w:kern w:val="2"/>
              </w:rPr>
            </w:pPr>
          </w:p>
          <w:p w14:paraId="7FB3DDBE"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24ED077" w14:textId="77777777" w:rsidR="0068746B" w:rsidRPr="005E17DB" w:rsidRDefault="0068746B" w:rsidP="0069637E">
            <w:pPr>
              <w:widowControl w:val="0"/>
              <w:autoSpaceDE w:val="0"/>
              <w:autoSpaceDN w:val="0"/>
              <w:adjustRightInd w:val="0"/>
              <w:jc w:val="center"/>
              <w:rPr>
                <w:rFonts w:cs="Arial"/>
                <w:kern w:val="2"/>
              </w:rPr>
            </w:pPr>
          </w:p>
          <w:p w14:paraId="14A02440" w14:textId="77777777" w:rsidR="0068746B" w:rsidRPr="005E17DB" w:rsidRDefault="0068746B" w:rsidP="0069637E">
            <w:pPr>
              <w:autoSpaceDN w:val="0"/>
              <w:jc w:val="center"/>
              <w:rPr>
                <w:rFonts w:cs="Arial"/>
              </w:rPr>
            </w:pPr>
            <w:r w:rsidRPr="005E17DB">
              <w:rPr>
                <w:rFonts w:cs="Arial"/>
                <w:b/>
              </w:rPr>
              <w:t>Możliwość jednorazowej korekty</w:t>
            </w:r>
          </w:p>
        </w:tc>
      </w:tr>
      <w:tr w:rsidR="0068746B" w:rsidRPr="005E17DB" w14:paraId="502EB7A5" w14:textId="77777777" w:rsidTr="0069637E">
        <w:tc>
          <w:tcPr>
            <w:tcW w:w="509" w:type="dxa"/>
            <w:tcBorders>
              <w:top w:val="single" w:sz="4" w:space="0" w:color="auto"/>
              <w:left w:val="single" w:sz="4" w:space="0" w:color="auto"/>
              <w:bottom w:val="single" w:sz="4" w:space="0" w:color="auto"/>
              <w:right w:val="single" w:sz="4" w:space="0" w:color="auto"/>
            </w:tcBorders>
          </w:tcPr>
          <w:p w14:paraId="082C4727" w14:textId="77777777" w:rsidR="0068746B" w:rsidRPr="005E17DB" w:rsidDel="0071796A" w:rsidRDefault="0068746B" w:rsidP="0069637E">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14:paraId="25B25E5D" w14:textId="77777777" w:rsidR="0068746B" w:rsidRDefault="0068746B" w:rsidP="0069637E">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46DADC4B" w14:textId="77777777" w:rsidR="0068746B" w:rsidRDefault="0068746B" w:rsidP="0069637E">
            <w:pPr>
              <w:widowControl w:val="0"/>
              <w:autoSpaceDE w:val="0"/>
              <w:autoSpaceDN w:val="0"/>
              <w:adjustRightInd w:val="0"/>
              <w:jc w:val="both"/>
              <w:rPr>
                <w:rFonts w:cs="Arial"/>
                <w:kern w:val="2"/>
              </w:rPr>
            </w:pPr>
            <w:r>
              <w:rPr>
                <w:rFonts w:cs="Arial"/>
                <w:kern w:val="2"/>
              </w:rPr>
              <w:t>Czy w projekcie, który przewiduje realizację komponentu wdrożeniowego:</w:t>
            </w:r>
          </w:p>
          <w:p w14:paraId="55420029" w14:textId="77777777" w:rsidR="0068746B" w:rsidRDefault="0068746B" w:rsidP="0069637E">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00D19B5" w14:textId="77777777" w:rsidR="0068746B" w:rsidRDefault="0068746B" w:rsidP="0069637E">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1A01569" w14:textId="77777777" w:rsidR="0068746B" w:rsidRDefault="0068746B" w:rsidP="0069637E">
            <w:pPr>
              <w:widowControl w:val="0"/>
              <w:autoSpaceDE w:val="0"/>
              <w:autoSpaceDN w:val="0"/>
              <w:adjustRightInd w:val="0"/>
              <w:jc w:val="both"/>
              <w:rPr>
                <w:rFonts w:asciiTheme="minorHAnsi" w:hAnsiTheme="minorHAnsi"/>
              </w:rPr>
            </w:pPr>
          </w:p>
          <w:p w14:paraId="25624320" w14:textId="77777777" w:rsidR="0068746B" w:rsidRDefault="0068746B" w:rsidP="0069637E">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45B5DE58" w14:textId="77777777" w:rsidR="0068746B" w:rsidRDefault="0068746B" w:rsidP="0069637E">
            <w:pPr>
              <w:widowControl w:val="0"/>
              <w:autoSpaceDE w:val="0"/>
              <w:autoSpaceDN w:val="0"/>
              <w:adjustRightInd w:val="0"/>
              <w:jc w:val="both"/>
              <w:rPr>
                <w:rFonts w:cs="Arial"/>
                <w:i/>
                <w:kern w:val="2"/>
              </w:rPr>
            </w:pPr>
          </w:p>
          <w:p w14:paraId="6D1FA6E4" w14:textId="77777777" w:rsidR="0068746B" w:rsidRDefault="0068746B" w:rsidP="0069637E">
            <w:pPr>
              <w:widowControl w:val="0"/>
              <w:autoSpaceDE w:val="0"/>
              <w:autoSpaceDN w:val="0"/>
              <w:adjustRightInd w:val="0"/>
              <w:jc w:val="both"/>
              <w:rPr>
                <w:rFonts w:cs="Arial"/>
                <w:kern w:val="2"/>
              </w:rPr>
            </w:pPr>
            <w:r>
              <w:rPr>
                <w:rFonts w:cs="Arial"/>
                <w:kern w:val="2"/>
              </w:rPr>
              <w:t>Kryterium dotyczy wyłącznie MSP.</w:t>
            </w:r>
          </w:p>
          <w:p w14:paraId="72525942" w14:textId="77777777" w:rsidR="0068746B" w:rsidRPr="00F3402F" w:rsidRDefault="0068746B" w:rsidP="0069637E">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5C37307C"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r>
              <w:rPr>
                <w:rFonts w:cs="Arial"/>
              </w:rPr>
              <w:t>/Nie dotyczy</w:t>
            </w:r>
          </w:p>
          <w:p w14:paraId="4C4BFA76" w14:textId="77777777" w:rsidR="0068746B" w:rsidRPr="005E17DB" w:rsidRDefault="0068746B" w:rsidP="0069637E">
            <w:pPr>
              <w:widowControl w:val="0"/>
              <w:autoSpaceDE w:val="0"/>
              <w:autoSpaceDN w:val="0"/>
              <w:adjustRightInd w:val="0"/>
              <w:jc w:val="center"/>
              <w:rPr>
                <w:rFonts w:cs="Arial"/>
              </w:rPr>
            </w:pPr>
          </w:p>
          <w:p w14:paraId="19D44C8C"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00895BDF"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309638A7" w14:textId="77777777" w:rsidR="0068746B" w:rsidRPr="005E17DB" w:rsidRDefault="0068746B" w:rsidP="0069637E">
            <w:pPr>
              <w:widowControl w:val="0"/>
              <w:autoSpaceDE w:val="0"/>
              <w:autoSpaceDN w:val="0"/>
              <w:adjustRightInd w:val="0"/>
              <w:jc w:val="center"/>
              <w:rPr>
                <w:rFonts w:cs="Arial"/>
              </w:rPr>
            </w:pPr>
          </w:p>
          <w:p w14:paraId="0E0832D1"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6B923A3A" w14:textId="77777777" w:rsidR="0068746B" w:rsidRPr="005E17DB" w:rsidRDefault="0068746B" w:rsidP="0069637E">
            <w:pPr>
              <w:widowControl w:val="0"/>
              <w:autoSpaceDE w:val="0"/>
              <w:autoSpaceDN w:val="0"/>
              <w:adjustRightInd w:val="0"/>
              <w:jc w:val="center"/>
              <w:rPr>
                <w:rFonts w:cs="Arial"/>
              </w:rPr>
            </w:pPr>
          </w:p>
          <w:p w14:paraId="63D0B166" w14:textId="77777777" w:rsidR="0068746B" w:rsidRPr="005E17DB" w:rsidRDefault="0068746B" w:rsidP="0069637E">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832950F" w14:textId="77777777" w:rsidR="0068746B" w:rsidRPr="005E17DB" w:rsidRDefault="0068746B" w:rsidP="0069637E">
            <w:pPr>
              <w:widowControl w:val="0"/>
              <w:autoSpaceDE w:val="0"/>
              <w:autoSpaceDN w:val="0"/>
              <w:adjustRightInd w:val="0"/>
              <w:jc w:val="center"/>
              <w:rPr>
                <w:rFonts w:cs="Arial"/>
              </w:rPr>
            </w:pPr>
          </w:p>
          <w:p w14:paraId="278D35B8" w14:textId="77777777" w:rsidR="0068746B" w:rsidRDefault="0068746B" w:rsidP="0069637E">
            <w:pPr>
              <w:widowControl w:val="0"/>
              <w:autoSpaceDE w:val="0"/>
              <w:autoSpaceDN w:val="0"/>
              <w:adjustRightInd w:val="0"/>
              <w:jc w:val="center"/>
              <w:rPr>
                <w:rFonts w:cs="Arial"/>
                <w:b/>
              </w:rPr>
            </w:pPr>
            <w:r w:rsidRPr="005E17DB">
              <w:rPr>
                <w:rFonts w:cs="Arial"/>
                <w:b/>
              </w:rPr>
              <w:t>Możliwość jednorazowej korekty</w:t>
            </w:r>
          </w:p>
          <w:p w14:paraId="6F52A271" w14:textId="77777777" w:rsidR="0068746B" w:rsidRPr="005E17DB" w:rsidRDefault="0068746B" w:rsidP="0069637E">
            <w:pPr>
              <w:widowControl w:val="0"/>
              <w:autoSpaceDE w:val="0"/>
              <w:autoSpaceDN w:val="0"/>
              <w:adjustRightInd w:val="0"/>
              <w:jc w:val="center"/>
              <w:rPr>
                <w:rFonts w:cs="Arial"/>
              </w:rPr>
            </w:pPr>
          </w:p>
        </w:tc>
      </w:tr>
    </w:tbl>
    <w:p w14:paraId="0F95BDEA" w14:textId="77777777" w:rsidR="0068746B" w:rsidRDefault="0068746B" w:rsidP="00BC1D80">
      <w:pPr>
        <w:spacing w:after="0" w:line="360" w:lineRule="auto"/>
        <w:rPr>
          <w:rFonts w:eastAsia="Times New Roman" w:cs="Arial"/>
          <w:bCs/>
          <w:iCs/>
        </w:rPr>
      </w:pPr>
    </w:p>
    <w:p w14:paraId="7EA371C0" w14:textId="77777777" w:rsidR="0068746B" w:rsidRDefault="0068746B" w:rsidP="00BC1D80">
      <w:pPr>
        <w:spacing w:after="0" w:line="360" w:lineRule="auto"/>
        <w:rPr>
          <w:rFonts w:eastAsia="Times New Roman" w:cs="Arial"/>
          <w:b/>
          <w:bCs/>
          <w:iCs/>
        </w:rPr>
      </w:pPr>
    </w:p>
    <w:p w14:paraId="62ED34F0" w14:textId="53840DA9" w:rsidR="00075B6A" w:rsidRDefault="00F62576" w:rsidP="00BC1D80">
      <w:pPr>
        <w:spacing w:after="0" w:line="360" w:lineRule="auto"/>
        <w:rPr>
          <w:rFonts w:eastAsia="Times New Roman" w:cs="Arial"/>
          <w:bCs/>
          <w:iCs/>
        </w:rPr>
      </w:pPr>
      <w:r w:rsidRPr="0095364E">
        <w:rPr>
          <w:rFonts w:eastAsia="Times New Roman" w:cs="Arial"/>
          <w:b/>
          <w:bCs/>
          <w:iCs/>
        </w:rPr>
        <w:t>1.2</w:t>
      </w:r>
      <w:r w:rsidR="00237AEE" w:rsidRPr="0095364E">
        <w:rPr>
          <w:rFonts w:eastAsia="Times New Roman" w:cs="Arial"/>
          <w:b/>
          <w:bCs/>
          <w:iCs/>
        </w:rPr>
        <w:t>.</w:t>
      </w:r>
      <w:r w:rsidRPr="0095364E">
        <w:rPr>
          <w:rFonts w:eastAsia="Times New Roman" w:cs="Arial"/>
          <w:b/>
          <w:bCs/>
          <w:iCs/>
        </w:rPr>
        <w:t>A</w:t>
      </w:r>
      <w:r w:rsidRPr="00237AEE">
        <w:rPr>
          <w:rFonts w:eastAsia="Times New Roman" w:cs="Arial"/>
          <w:bCs/>
          <w:iCs/>
        </w:rPr>
        <w:t xml:space="preserve"> Wsparcie dla przedsiębiorstw chcących rozpocząć lub rozwinąć działalność B+R </w:t>
      </w:r>
    </w:p>
    <w:p w14:paraId="3940946A" w14:textId="77777777" w:rsidR="009360B6" w:rsidRDefault="009360B6" w:rsidP="009360B6">
      <w:pPr>
        <w:autoSpaceDN w:val="0"/>
        <w:spacing w:line="360" w:lineRule="auto"/>
        <w:rPr>
          <w:rFonts w:ascii="Calibri" w:eastAsia="Times New Roman" w:hAnsi="Calibri" w:cs="Tahoma"/>
          <w:b/>
          <w:bCs/>
          <w:iCs/>
        </w:rPr>
      </w:pPr>
      <w:r w:rsidRPr="005E17DB">
        <w:rPr>
          <w:rFonts w:ascii="Calibri" w:eastAsia="Times New Roman" w:hAnsi="Calibri" w:cs="Tahoma"/>
          <w:b/>
          <w:bCs/>
          <w:iCs/>
        </w:rPr>
        <w:t>Poddziałanie 1.2.2 – ZIT WrOF</w:t>
      </w:r>
    </w:p>
    <w:p w14:paraId="7D8A8537" w14:textId="77777777" w:rsidR="009360B6" w:rsidRPr="005E17DB" w:rsidRDefault="009360B6" w:rsidP="009360B6">
      <w:pPr>
        <w:autoSpaceDN w:val="0"/>
        <w:spacing w:after="0" w:line="360" w:lineRule="auto"/>
        <w:rPr>
          <w:rFonts w:ascii="Calibri" w:eastAsia="Times New Roman" w:hAnsi="Calibri" w:cs="Tahoma"/>
          <w:b/>
          <w:bCs/>
          <w:iCs/>
        </w:rPr>
      </w:pPr>
      <w:r w:rsidRPr="005E17DB">
        <w:rPr>
          <w:rFonts w:ascii="Calibri" w:eastAsia="Times New Roman" w:hAnsi="Calibri" w:cs="Tahoma"/>
          <w:b/>
          <w:bCs/>
          <w:iCs/>
        </w:rPr>
        <w:t>Kryteria formalne specyficzne:</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9360B6" w:rsidRPr="005E17DB" w14:paraId="07977086" w14:textId="77777777" w:rsidTr="00D1584A">
        <w:trPr>
          <w:trHeight w:val="432"/>
        </w:trPr>
        <w:tc>
          <w:tcPr>
            <w:tcW w:w="509" w:type="dxa"/>
            <w:tcBorders>
              <w:top w:val="single" w:sz="4" w:space="0" w:color="auto"/>
              <w:left w:val="single" w:sz="4" w:space="0" w:color="auto"/>
              <w:bottom w:val="single" w:sz="4" w:space="0" w:color="auto"/>
              <w:right w:val="single" w:sz="4" w:space="0" w:color="auto"/>
            </w:tcBorders>
            <w:hideMark/>
          </w:tcPr>
          <w:p w14:paraId="46257F99" w14:textId="77777777" w:rsidR="009360B6" w:rsidRPr="005E17DB" w:rsidRDefault="009360B6" w:rsidP="00D1584A">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279CEAB9" w14:textId="77777777" w:rsidR="009360B6" w:rsidRPr="005E17DB" w:rsidRDefault="009360B6" w:rsidP="00D1584A">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9E58263" w14:textId="77777777" w:rsidR="009360B6" w:rsidRPr="005E17DB" w:rsidRDefault="009360B6" w:rsidP="00D1584A">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04C7FF3D" w14:textId="77777777" w:rsidR="009360B6" w:rsidRPr="005E17DB" w:rsidRDefault="009360B6" w:rsidP="00D1584A">
            <w:pPr>
              <w:autoSpaceDN w:val="0"/>
              <w:spacing w:after="120"/>
              <w:jc w:val="center"/>
              <w:rPr>
                <w:rFonts w:cs="Tahoma"/>
                <w:b/>
                <w:kern w:val="2"/>
              </w:rPr>
            </w:pPr>
            <w:r w:rsidRPr="005E17DB">
              <w:rPr>
                <w:rFonts w:cs="Arial"/>
                <w:b/>
                <w:kern w:val="2"/>
              </w:rPr>
              <w:t>Opis znaczenia kryterium</w:t>
            </w:r>
          </w:p>
        </w:tc>
      </w:tr>
      <w:tr w:rsidR="009360B6" w:rsidRPr="005E17DB" w14:paraId="4DD39C19"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7C48258" w14:textId="77777777" w:rsidR="009360B6" w:rsidRPr="005E17DB" w:rsidRDefault="009360B6" w:rsidP="00D1584A">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28C9569E" w14:textId="77777777" w:rsidR="009360B6" w:rsidRPr="005E17DB" w:rsidRDefault="009360B6" w:rsidP="00D1584A">
            <w:pPr>
              <w:autoSpaceDN w:val="0"/>
              <w:rPr>
                <w:rFonts w:cs="Arial"/>
                <w:b/>
              </w:rPr>
            </w:pPr>
            <w:r w:rsidRPr="005E17DB">
              <w:rPr>
                <w:rFonts w:cs="Arial"/>
                <w:b/>
              </w:rPr>
              <w:t xml:space="preserve">Wnioskodawca złożył w danym </w:t>
            </w:r>
          </w:p>
          <w:p w14:paraId="4F0CAD69" w14:textId="77777777" w:rsidR="009360B6" w:rsidRPr="005E17DB" w:rsidRDefault="009360B6" w:rsidP="00D1584A">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34656FF5" w14:textId="77777777" w:rsidR="009360B6" w:rsidRPr="005E17DB" w:rsidRDefault="009360B6" w:rsidP="00D1584A">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3284E98A" w14:textId="77777777" w:rsidR="009360B6" w:rsidRPr="005E17DB" w:rsidRDefault="009360B6" w:rsidP="00D1584A">
            <w:pPr>
              <w:autoSpaceDN w:val="0"/>
              <w:rPr>
                <w:rFonts w:cs="Arial"/>
              </w:rPr>
            </w:pPr>
          </w:p>
          <w:p w14:paraId="30001D50" w14:textId="77777777" w:rsidR="009360B6" w:rsidRPr="005E17DB" w:rsidRDefault="009360B6" w:rsidP="00D1584A">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0F715929" w14:textId="77777777" w:rsidR="009360B6" w:rsidRPr="005E17DB" w:rsidRDefault="009360B6" w:rsidP="00D1584A">
            <w:pPr>
              <w:autoSpaceDN w:val="0"/>
              <w:jc w:val="center"/>
              <w:rPr>
                <w:rFonts w:cs="Arial"/>
              </w:rPr>
            </w:pPr>
            <w:r w:rsidRPr="005E17DB">
              <w:rPr>
                <w:rFonts w:cs="Arial"/>
              </w:rPr>
              <w:t>Tak/Nie</w:t>
            </w:r>
          </w:p>
          <w:p w14:paraId="0A763E3C" w14:textId="77777777" w:rsidR="009360B6" w:rsidRPr="005E17DB" w:rsidRDefault="009360B6" w:rsidP="00D1584A">
            <w:pPr>
              <w:autoSpaceDN w:val="0"/>
              <w:jc w:val="center"/>
              <w:rPr>
                <w:rFonts w:cs="Arial"/>
              </w:rPr>
            </w:pPr>
            <w:r w:rsidRPr="005E17DB">
              <w:rPr>
                <w:rFonts w:cs="Arial"/>
              </w:rPr>
              <w:t>Kryterium obligatoryjne (spełnienie jest niezbędne dla możliwości otrzymania dofinansowania).</w:t>
            </w:r>
          </w:p>
          <w:p w14:paraId="753E2A15"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6CE160DC" w14:textId="77777777" w:rsidR="009360B6" w:rsidRPr="005E17DB" w:rsidRDefault="009360B6" w:rsidP="00D1584A">
            <w:pPr>
              <w:autoSpaceDN w:val="0"/>
              <w:jc w:val="center"/>
              <w:rPr>
                <w:rFonts w:cs="Arial"/>
              </w:rPr>
            </w:pPr>
          </w:p>
          <w:p w14:paraId="1D4DD43B"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25F46892"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4A183B8E" w14:textId="77777777" w:rsidR="009360B6" w:rsidRPr="005E17DB" w:rsidRDefault="009360B6" w:rsidP="00D1584A">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EB19393" w14:textId="77777777" w:rsidR="009360B6" w:rsidRPr="005E17DB" w:rsidRDefault="009360B6" w:rsidP="00D1584A">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1D7731D7" w14:textId="77777777" w:rsidR="009360B6" w:rsidRPr="005E17DB" w:rsidRDefault="009360B6" w:rsidP="00D1584A">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00BFCADE" w14:textId="77777777" w:rsidR="009360B6" w:rsidRPr="005E17DB" w:rsidRDefault="009360B6" w:rsidP="00D1584A">
            <w:pPr>
              <w:autoSpaceDN w:val="0"/>
              <w:rPr>
                <w:rFonts w:cs="Arial"/>
              </w:rPr>
            </w:pPr>
          </w:p>
          <w:p w14:paraId="58D65E3E" w14:textId="77777777" w:rsidR="009360B6" w:rsidRPr="005E17DB" w:rsidRDefault="009360B6" w:rsidP="00D1584A">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32EA6830" w14:textId="77777777" w:rsidR="009360B6" w:rsidRPr="005E17DB" w:rsidRDefault="009360B6" w:rsidP="00D1584A">
            <w:pPr>
              <w:autoSpaceDN w:val="0"/>
              <w:rPr>
                <w:rFonts w:cs="Arial"/>
              </w:rPr>
            </w:pPr>
          </w:p>
          <w:p w14:paraId="65ABBB73" w14:textId="77777777" w:rsidR="009360B6" w:rsidRPr="005E17DB" w:rsidRDefault="009360B6" w:rsidP="00D1584A">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08430598" w14:textId="77777777" w:rsidR="009360B6" w:rsidRPr="005E17DB" w:rsidRDefault="009360B6" w:rsidP="00D1584A">
            <w:pPr>
              <w:autoSpaceDN w:val="0"/>
              <w:rPr>
                <w:rFonts w:cs="Arial"/>
              </w:rPr>
            </w:pPr>
          </w:p>
          <w:p w14:paraId="0E3A5164"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6E513381" w14:textId="77777777" w:rsidR="009360B6" w:rsidRPr="005E17DB" w:rsidRDefault="009360B6" w:rsidP="00D1584A">
            <w:pPr>
              <w:autoSpaceDN w:val="0"/>
              <w:jc w:val="center"/>
              <w:rPr>
                <w:rFonts w:cs="Arial"/>
              </w:rPr>
            </w:pPr>
            <w:r w:rsidRPr="005E17DB">
              <w:rPr>
                <w:rFonts w:cs="Arial"/>
              </w:rPr>
              <w:t>Tak/Nie</w:t>
            </w:r>
          </w:p>
          <w:p w14:paraId="3C31D553" w14:textId="77777777" w:rsidR="009360B6" w:rsidRPr="005E17DB" w:rsidRDefault="009360B6" w:rsidP="00D1584A">
            <w:pPr>
              <w:autoSpaceDN w:val="0"/>
              <w:jc w:val="center"/>
              <w:rPr>
                <w:rFonts w:cs="Arial"/>
              </w:rPr>
            </w:pPr>
            <w:r w:rsidRPr="005E17DB">
              <w:rPr>
                <w:rFonts w:cs="Arial"/>
              </w:rPr>
              <w:t>Kryterium obligatoryjne</w:t>
            </w:r>
          </w:p>
          <w:p w14:paraId="5ED1958F" w14:textId="77777777" w:rsidR="009360B6" w:rsidRPr="005E17DB" w:rsidRDefault="009360B6" w:rsidP="00D1584A">
            <w:pPr>
              <w:autoSpaceDN w:val="0"/>
              <w:jc w:val="center"/>
              <w:rPr>
                <w:rFonts w:cs="Arial"/>
              </w:rPr>
            </w:pPr>
            <w:r w:rsidRPr="005E17DB">
              <w:rPr>
                <w:rFonts w:cs="Arial"/>
              </w:rPr>
              <w:t>(spełnienie jest niezbędne dla możliwości otrzymania dofinansowania)</w:t>
            </w:r>
          </w:p>
          <w:p w14:paraId="296388EF"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6A890792"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265A87AA"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2C5C7E89" w14:textId="77777777" w:rsidR="009360B6" w:rsidRPr="005E17DB" w:rsidRDefault="009360B6" w:rsidP="00D1584A">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36F0AE9" w14:textId="77777777" w:rsidR="009360B6" w:rsidRPr="005E17DB" w:rsidRDefault="009360B6" w:rsidP="00D1584A">
            <w:pPr>
              <w:autoSpaceDN w:val="0"/>
              <w:rPr>
                <w:rFonts w:cs="Arial"/>
                <w:b/>
              </w:rPr>
            </w:pPr>
            <w:r w:rsidRPr="005E17DB">
              <w:rPr>
                <w:rFonts w:cs="Arial"/>
                <w:b/>
              </w:rPr>
              <w:t>Zgodność z SET</w:t>
            </w:r>
          </w:p>
          <w:p w14:paraId="06026EE1" w14:textId="77777777" w:rsidR="009360B6" w:rsidRPr="005E17DB" w:rsidRDefault="009360B6" w:rsidP="00D1584A">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26646650" w14:textId="77777777" w:rsidR="009360B6" w:rsidRPr="005E17DB" w:rsidRDefault="009360B6" w:rsidP="00D1584A">
            <w:pPr>
              <w:autoSpaceDN w:val="0"/>
              <w:rPr>
                <w:rFonts w:cs="Arial"/>
              </w:rPr>
            </w:pPr>
            <w:r w:rsidRPr="005E17DB">
              <w:rPr>
                <w:rFonts w:cs="Arial"/>
              </w:rPr>
              <w:t xml:space="preserve">W ramach kryterium sprawdzane będzie, czy inwestycja jest zgodna z celami planu w dziedzinie technologii energetycznych (SET). </w:t>
            </w:r>
          </w:p>
          <w:p w14:paraId="74B5C3DB" w14:textId="77777777" w:rsidR="009360B6" w:rsidRPr="005E17DB" w:rsidRDefault="009360B6" w:rsidP="00D1584A">
            <w:pPr>
              <w:autoSpaceDN w:val="0"/>
              <w:rPr>
                <w:rFonts w:cs="Arial"/>
              </w:rPr>
            </w:pPr>
          </w:p>
          <w:p w14:paraId="7C279C9F" w14:textId="77777777" w:rsidR="009360B6" w:rsidRPr="005E17DB" w:rsidRDefault="009360B6" w:rsidP="00D1584A">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16B0678A" w14:textId="77777777" w:rsidR="009360B6" w:rsidRPr="005E17DB" w:rsidRDefault="009360B6" w:rsidP="00D1584A">
            <w:pPr>
              <w:autoSpaceDN w:val="0"/>
              <w:rPr>
                <w:rFonts w:cs="Arial"/>
              </w:rPr>
            </w:pPr>
          </w:p>
          <w:p w14:paraId="0880E2A4" w14:textId="77777777" w:rsidR="009360B6" w:rsidRPr="005E17DB" w:rsidRDefault="009360B6" w:rsidP="00D1584A">
            <w:pPr>
              <w:autoSpaceDN w:val="0"/>
              <w:jc w:val="center"/>
              <w:rPr>
                <w:rFonts w:cs="Arial"/>
              </w:rPr>
            </w:pPr>
            <w:r w:rsidRPr="005E17DB">
              <w:rPr>
                <w:rFonts w:cs="Arial"/>
              </w:rPr>
              <w:t>Tak/Nie/Nie dotyczy</w:t>
            </w:r>
          </w:p>
          <w:p w14:paraId="53836852" w14:textId="77777777" w:rsidR="009360B6" w:rsidRPr="005E17DB" w:rsidRDefault="009360B6" w:rsidP="00D1584A">
            <w:pPr>
              <w:autoSpaceDN w:val="0"/>
              <w:jc w:val="center"/>
              <w:rPr>
                <w:rFonts w:cs="Arial"/>
              </w:rPr>
            </w:pPr>
            <w:r w:rsidRPr="005E17DB">
              <w:rPr>
                <w:rFonts w:cs="Arial"/>
              </w:rPr>
              <w:t>Kryterium obligatoryjne</w:t>
            </w:r>
          </w:p>
          <w:p w14:paraId="7345FB36" w14:textId="77777777" w:rsidR="009360B6" w:rsidRPr="005E17DB" w:rsidRDefault="009360B6" w:rsidP="00D1584A">
            <w:pPr>
              <w:autoSpaceDN w:val="0"/>
              <w:jc w:val="center"/>
              <w:rPr>
                <w:rFonts w:cs="Arial"/>
              </w:rPr>
            </w:pPr>
            <w:r w:rsidRPr="005E17DB">
              <w:rPr>
                <w:rFonts w:cs="Arial"/>
              </w:rPr>
              <w:t>(spełnienie jest niezbędne dla możliwości otrzymania dofinansowania)</w:t>
            </w:r>
          </w:p>
          <w:p w14:paraId="5EC33642"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020574B2"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7D465AB7"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7A1344AC" w14:textId="77777777" w:rsidR="009360B6" w:rsidRPr="005E17DB" w:rsidRDefault="009360B6" w:rsidP="00D1584A">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03E6901" w14:textId="77777777" w:rsidR="009360B6" w:rsidRPr="005E17DB" w:rsidRDefault="009360B6" w:rsidP="00D1584A">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054F2236"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47E012BC" w14:textId="77777777" w:rsidR="009360B6" w:rsidRPr="005E17DB" w:rsidRDefault="009360B6" w:rsidP="00D1584A">
            <w:pPr>
              <w:widowControl w:val="0"/>
              <w:autoSpaceDE w:val="0"/>
              <w:autoSpaceDN w:val="0"/>
              <w:adjustRightInd w:val="0"/>
              <w:jc w:val="both"/>
              <w:rPr>
                <w:rFonts w:cs="Arial"/>
                <w:kern w:val="2"/>
              </w:rPr>
            </w:pPr>
          </w:p>
          <w:p w14:paraId="7A3B9B12"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5BB90D81" w14:textId="77777777" w:rsidR="009360B6" w:rsidRPr="005E17DB" w:rsidRDefault="009360B6" w:rsidP="00D1584A">
            <w:pPr>
              <w:widowControl w:val="0"/>
              <w:autoSpaceDE w:val="0"/>
              <w:autoSpaceDN w:val="0"/>
              <w:adjustRightInd w:val="0"/>
              <w:rPr>
                <w:rFonts w:cs="Arial"/>
                <w:kern w:val="2"/>
              </w:rPr>
            </w:pPr>
          </w:p>
          <w:p w14:paraId="6547F364" w14:textId="77777777" w:rsidR="009360B6" w:rsidRPr="005E17DB" w:rsidRDefault="009360B6" w:rsidP="00D1584A">
            <w:pPr>
              <w:widowControl w:val="0"/>
              <w:autoSpaceDE w:val="0"/>
              <w:autoSpaceDN w:val="0"/>
              <w:adjustRightInd w:val="0"/>
              <w:rPr>
                <w:rFonts w:cs="Arial"/>
                <w:kern w:val="2"/>
              </w:rPr>
            </w:pPr>
            <w:r w:rsidRPr="005E17DB">
              <w:rPr>
                <w:rFonts w:cs="Arial"/>
                <w:kern w:val="2"/>
              </w:rPr>
              <w:t>Wskaźniki produktu:</w:t>
            </w:r>
          </w:p>
          <w:p w14:paraId="145121E4" w14:textId="77777777" w:rsidR="009360B6" w:rsidRPr="005E17DB" w:rsidRDefault="009360B6"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078DE426" w14:textId="77777777" w:rsidR="009360B6" w:rsidRPr="005E17DB" w:rsidRDefault="009360B6"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697641BF" w14:textId="77777777" w:rsidR="009360B6" w:rsidRPr="005E17DB" w:rsidRDefault="009360B6"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78C52236" w14:textId="77777777" w:rsidR="009360B6" w:rsidRPr="005E17DB" w:rsidRDefault="009360B6" w:rsidP="0068746B">
            <w:pPr>
              <w:widowControl w:val="0"/>
              <w:numPr>
                <w:ilvl w:val="0"/>
                <w:numId w:val="328"/>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DBE6C0D"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4D440112"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44E9DAEB"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A8038DE"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04129224"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577D1B5C"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58F7FAC"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D21CEDD"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3509C4FC" w14:textId="77777777" w:rsidR="009360B6" w:rsidRPr="005E17DB" w:rsidRDefault="009360B6" w:rsidP="0068746B">
            <w:pPr>
              <w:widowControl w:val="0"/>
              <w:numPr>
                <w:ilvl w:val="0"/>
                <w:numId w:val="328"/>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52D6C313" w14:textId="77777777" w:rsidR="009360B6" w:rsidRPr="005E17DB" w:rsidRDefault="009360B6" w:rsidP="00D1584A">
            <w:pPr>
              <w:widowControl w:val="0"/>
              <w:autoSpaceDE w:val="0"/>
              <w:autoSpaceDN w:val="0"/>
              <w:adjustRightInd w:val="0"/>
              <w:spacing w:before="240"/>
              <w:rPr>
                <w:rFonts w:cs="Arial"/>
                <w:kern w:val="2"/>
              </w:rPr>
            </w:pPr>
            <w:r w:rsidRPr="005E17DB">
              <w:rPr>
                <w:rFonts w:cs="Arial"/>
                <w:kern w:val="2"/>
              </w:rPr>
              <w:t>Wskaźniki rezultatu bezpośredniego:</w:t>
            </w:r>
          </w:p>
          <w:p w14:paraId="14068D57"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5A69097D"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0A9DD3CF"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3D3660B"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3FFE9687"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4E18D6A"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FAE336"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2EB884D"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00D8CB37"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17F8BD46" w14:textId="77777777" w:rsidR="009360B6" w:rsidRPr="005E17DB" w:rsidRDefault="009360B6" w:rsidP="00D1584A">
            <w:pPr>
              <w:widowControl w:val="0"/>
              <w:autoSpaceDE w:val="0"/>
              <w:autoSpaceDN w:val="0"/>
              <w:adjustRightInd w:val="0"/>
              <w:spacing w:after="120"/>
              <w:jc w:val="center"/>
              <w:rPr>
                <w:rFonts w:cs="Arial"/>
                <w:kern w:val="2"/>
              </w:rPr>
            </w:pPr>
            <w:r w:rsidRPr="005E17DB">
              <w:rPr>
                <w:rFonts w:cs="Arial"/>
                <w:kern w:val="2"/>
              </w:rPr>
              <w:t>Tak/Nie</w:t>
            </w:r>
          </w:p>
          <w:p w14:paraId="3C81D410"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Kryterium obligatoryjne </w:t>
            </w:r>
          </w:p>
          <w:p w14:paraId="5BB1408A"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A05E4AC" w14:textId="77777777" w:rsidR="009360B6" w:rsidRPr="005E17DB" w:rsidRDefault="009360B6" w:rsidP="00D1584A">
            <w:pPr>
              <w:widowControl w:val="0"/>
              <w:autoSpaceDE w:val="0"/>
              <w:autoSpaceDN w:val="0"/>
              <w:adjustRightInd w:val="0"/>
              <w:jc w:val="center"/>
              <w:rPr>
                <w:rFonts w:cs="Arial"/>
              </w:rPr>
            </w:pPr>
          </w:p>
          <w:p w14:paraId="0F225B9A"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3420D081" w14:textId="77777777" w:rsidR="009360B6" w:rsidRPr="005E17DB" w:rsidRDefault="009360B6" w:rsidP="00D1584A">
            <w:pPr>
              <w:widowControl w:val="0"/>
              <w:autoSpaceDE w:val="0"/>
              <w:autoSpaceDN w:val="0"/>
              <w:adjustRightInd w:val="0"/>
              <w:jc w:val="center"/>
              <w:rPr>
                <w:rFonts w:cs="Arial"/>
              </w:rPr>
            </w:pPr>
          </w:p>
          <w:p w14:paraId="69EBA91F" w14:textId="09E99657" w:rsidR="009360B6" w:rsidRPr="005E17DB" w:rsidRDefault="009360B6" w:rsidP="00D1584A">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981526">
              <w:rPr>
                <w:rFonts w:cs="Arial"/>
              </w:rPr>
              <w:t xml:space="preserve">  </w:t>
            </w:r>
          </w:p>
          <w:p w14:paraId="10C3F650" w14:textId="77777777" w:rsidR="009360B6" w:rsidRPr="005E17DB" w:rsidRDefault="009360B6" w:rsidP="00D1584A">
            <w:pPr>
              <w:widowControl w:val="0"/>
              <w:autoSpaceDE w:val="0"/>
              <w:autoSpaceDN w:val="0"/>
              <w:adjustRightInd w:val="0"/>
              <w:jc w:val="center"/>
              <w:rPr>
                <w:rFonts w:cs="Arial"/>
              </w:rPr>
            </w:pPr>
          </w:p>
          <w:p w14:paraId="48CD0BB1" w14:textId="77777777" w:rsidR="009360B6" w:rsidRPr="005E17DB" w:rsidRDefault="009360B6" w:rsidP="00D1584A">
            <w:pPr>
              <w:autoSpaceDN w:val="0"/>
              <w:jc w:val="center"/>
              <w:rPr>
                <w:rFonts w:cs="Arial"/>
              </w:rPr>
            </w:pPr>
            <w:r w:rsidRPr="005E17DB">
              <w:rPr>
                <w:rFonts w:cs="Arial"/>
                <w:b/>
              </w:rPr>
              <w:t>Możliwość jednorazowej korekty</w:t>
            </w:r>
          </w:p>
        </w:tc>
      </w:tr>
      <w:tr w:rsidR="009360B6" w:rsidRPr="005E17DB" w14:paraId="74CF68F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0F132162" w14:textId="77777777" w:rsidR="009360B6" w:rsidRPr="005E17DB" w:rsidRDefault="009360B6" w:rsidP="00D1584A">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6BF46CAA" w14:textId="77777777" w:rsidR="009360B6" w:rsidRPr="005E17DB" w:rsidRDefault="009360B6" w:rsidP="00D1584A">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AF99B37" w14:textId="77777777" w:rsidR="009360B6" w:rsidRPr="005E17DB" w:rsidRDefault="009360B6" w:rsidP="00D1584A">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4C43E5B" w14:textId="77777777" w:rsidR="009360B6" w:rsidRPr="005E17DB" w:rsidRDefault="009360B6" w:rsidP="00D1584A">
            <w:pPr>
              <w:widowControl w:val="0"/>
              <w:autoSpaceDE w:val="0"/>
              <w:autoSpaceDN w:val="0"/>
              <w:adjustRightInd w:val="0"/>
              <w:snapToGrid w:val="0"/>
              <w:rPr>
                <w:rFonts w:cs="Arial"/>
              </w:rPr>
            </w:pPr>
          </w:p>
          <w:p w14:paraId="27991DCC" w14:textId="77777777" w:rsidR="009360B6" w:rsidRPr="005E17DB" w:rsidRDefault="009360B6" w:rsidP="00D1584A">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818F4F3" w14:textId="77777777" w:rsidR="009360B6" w:rsidRPr="005E17DB" w:rsidRDefault="009360B6" w:rsidP="00D1584A">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9360B6" w:rsidRPr="005E17DB" w14:paraId="57220E15" w14:textId="77777777" w:rsidTr="00D1584A">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079DFF3"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4E9146AB"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3650DC59"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9360B6" w:rsidRPr="005E17DB" w14:paraId="34AA6B81" w14:textId="77777777" w:rsidTr="00D1584A">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0832DF8" w14:textId="77777777" w:rsidR="009360B6" w:rsidRPr="005E17DB" w:rsidRDefault="009360B6" w:rsidP="00D1584A">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538763FA"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C13425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59E4D93F"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3B6F3754"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9360B6" w:rsidRPr="005E17DB" w14:paraId="0821F472" w14:textId="77777777" w:rsidTr="00D1584A">
              <w:trPr>
                <w:trHeight w:val="257"/>
              </w:trPr>
              <w:tc>
                <w:tcPr>
                  <w:tcW w:w="1000" w:type="dxa"/>
                  <w:tcBorders>
                    <w:top w:val="nil"/>
                    <w:left w:val="single" w:sz="8" w:space="0" w:color="auto"/>
                    <w:bottom w:val="single" w:sz="8" w:space="0" w:color="auto"/>
                    <w:right w:val="single" w:sz="8" w:space="0" w:color="auto"/>
                  </w:tcBorders>
                  <w:vAlign w:val="center"/>
                  <w:hideMark/>
                </w:tcPr>
                <w:p w14:paraId="08EB137A"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3D56DA1B"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47FA0CC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EC93FBA"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99EB21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9360B6" w:rsidRPr="005E17DB" w14:paraId="38699FCC" w14:textId="77777777" w:rsidTr="00D1584A">
              <w:trPr>
                <w:trHeight w:val="365"/>
              </w:trPr>
              <w:tc>
                <w:tcPr>
                  <w:tcW w:w="1000" w:type="dxa"/>
                  <w:tcBorders>
                    <w:top w:val="nil"/>
                    <w:left w:val="single" w:sz="8" w:space="0" w:color="auto"/>
                    <w:bottom w:val="single" w:sz="8" w:space="0" w:color="auto"/>
                    <w:right w:val="single" w:sz="8" w:space="0" w:color="auto"/>
                  </w:tcBorders>
                  <w:vAlign w:val="center"/>
                  <w:hideMark/>
                </w:tcPr>
                <w:p w14:paraId="19AB6AB8"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029DC4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40F3610F"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3DF662C"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C5F8B23"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9360B6" w:rsidRPr="005E17DB" w14:paraId="40F9A5F9" w14:textId="77777777" w:rsidTr="00D1584A">
              <w:trPr>
                <w:trHeight w:val="341"/>
              </w:trPr>
              <w:tc>
                <w:tcPr>
                  <w:tcW w:w="1000" w:type="dxa"/>
                  <w:tcBorders>
                    <w:top w:val="nil"/>
                    <w:left w:val="single" w:sz="8" w:space="0" w:color="auto"/>
                    <w:bottom w:val="single" w:sz="8" w:space="0" w:color="auto"/>
                    <w:right w:val="single" w:sz="8" w:space="0" w:color="auto"/>
                  </w:tcBorders>
                  <w:vAlign w:val="center"/>
                  <w:hideMark/>
                </w:tcPr>
                <w:p w14:paraId="47242608"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50D3E157"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6B7897AD"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0C5FB63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EDE4B4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9360B6" w:rsidRPr="005E17DB" w14:paraId="4B4995A4" w14:textId="77777777" w:rsidTr="00D1584A">
              <w:trPr>
                <w:trHeight w:val="388"/>
              </w:trPr>
              <w:tc>
                <w:tcPr>
                  <w:tcW w:w="1000" w:type="dxa"/>
                  <w:tcBorders>
                    <w:top w:val="nil"/>
                    <w:left w:val="single" w:sz="8" w:space="0" w:color="auto"/>
                    <w:bottom w:val="single" w:sz="8" w:space="0" w:color="auto"/>
                    <w:right w:val="single" w:sz="8" w:space="0" w:color="auto"/>
                  </w:tcBorders>
                  <w:vAlign w:val="center"/>
                  <w:hideMark/>
                </w:tcPr>
                <w:p w14:paraId="4461257D"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5DE7F2B1"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265658AE"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5994BFA9"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3A8995EE"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60FE87AC" w14:textId="77777777" w:rsidR="009360B6" w:rsidRPr="005E17DB" w:rsidRDefault="009360B6" w:rsidP="00D1584A">
            <w:pPr>
              <w:widowControl w:val="0"/>
              <w:autoSpaceDE w:val="0"/>
              <w:autoSpaceDN w:val="0"/>
              <w:adjustRightInd w:val="0"/>
              <w:snapToGrid w:val="0"/>
              <w:jc w:val="both"/>
              <w:rPr>
                <w:rFonts w:cs="Arial"/>
                <w:kern w:val="2"/>
              </w:rPr>
            </w:pPr>
          </w:p>
          <w:p w14:paraId="1FA7BC2F"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0EB23BB" w14:textId="77777777" w:rsidR="009360B6" w:rsidRPr="005E17DB" w:rsidRDefault="009360B6" w:rsidP="00D1584A">
            <w:pPr>
              <w:widowControl w:val="0"/>
              <w:autoSpaceDE w:val="0"/>
              <w:autoSpaceDN w:val="0"/>
              <w:adjustRightInd w:val="0"/>
              <w:snapToGrid w:val="0"/>
              <w:jc w:val="both"/>
              <w:rPr>
                <w:rFonts w:cs="Arial"/>
                <w:kern w:val="2"/>
              </w:rPr>
            </w:pPr>
          </w:p>
          <w:p w14:paraId="57C66971"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71C7E9D8"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1D62E7F3"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76691F14"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9DA3F3F" w14:textId="77777777" w:rsidR="009360B6" w:rsidRPr="005E17DB" w:rsidRDefault="009360B6" w:rsidP="00D1584A">
            <w:pPr>
              <w:widowControl w:val="0"/>
              <w:autoSpaceDE w:val="0"/>
              <w:autoSpaceDN w:val="0"/>
              <w:adjustRightInd w:val="0"/>
              <w:rPr>
                <w:rFonts w:cs="Arial"/>
              </w:rPr>
            </w:pPr>
          </w:p>
          <w:p w14:paraId="04B92CD5" w14:textId="77777777" w:rsidR="009360B6" w:rsidRPr="005E17DB" w:rsidRDefault="009360B6" w:rsidP="00D1584A">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EF98BCB" w14:textId="77777777" w:rsidR="009360B6" w:rsidRPr="005E17DB" w:rsidRDefault="009360B6"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674CF39" w14:textId="77777777" w:rsidR="009360B6" w:rsidRPr="005E17DB" w:rsidRDefault="009360B6" w:rsidP="00D1584A">
            <w:pPr>
              <w:widowControl w:val="0"/>
              <w:autoSpaceDE w:val="0"/>
              <w:autoSpaceDN w:val="0"/>
              <w:adjustRightInd w:val="0"/>
              <w:rPr>
                <w:rFonts w:cs="Arial"/>
                <w:color w:val="000000"/>
              </w:rPr>
            </w:pPr>
            <w:r w:rsidRPr="005E17DB">
              <w:rPr>
                <w:rFonts w:cs="Arial"/>
              </w:rPr>
              <w:t>lub</w:t>
            </w:r>
          </w:p>
          <w:p w14:paraId="5A3EADCC" w14:textId="77777777" w:rsidR="009360B6" w:rsidRPr="005E17DB" w:rsidRDefault="009360B6"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319E611F" w14:textId="77777777" w:rsidR="009360B6" w:rsidRPr="005E17DB" w:rsidRDefault="009360B6" w:rsidP="00D1584A">
            <w:pPr>
              <w:widowControl w:val="0"/>
              <w:autoSpaceDE w:val="0"/>
              <w:autoSpaceDN w:val="0"/>
              <w:adjustRightInd w:val="0"/>
              <w:rPr>
                <w:rFonts w:cs="Arial"/>
                <w:color w:val="000000"/>
              </w:rPr>
            </w:pPr>
            <w:r w:rsidRPr="005E17DB">
              <w:rPr>
                <w:rFonts w:cs="Arial"/>
              </w:rPr>
              <w:t>lub</w:t>
            </w:r>
          </w:p>
          <w:p w14:paraId="2400BF53" w14:textId="77777777" w:rsidR="009360B6" w:rsidRPr="005E17DB" w:rsidRDefault="009360B6"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4BB89D8E" w14:textId="77777777" w:rsidR="009360B6" w:rsidRPr="005E17DB" w:rsidRDefault="009360B6" w:rsidP="00D1584A">
            <w:pPr>
              <w:widowControl w:val="0"/>
              <w:autoSpaceDE w:val="0"/>
              <w:autoSpaceDN w:val="0"/>
              <w:adjustRightInd w:val="0"/>
              <w:rPr>
                <w:rFonts w:cs="Arial"/>
              </w:rPr>
            </w:pPr>
          </w:p>
          <w:p w14:paraId="04813897" w14:textId="77777777" w:rsidR="009360B6" w:rsidRPr="005E17DB" w:rsidRDefault="009360B6" w:rsidP="00D1584A">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6C64B0D3" w14:textId="77777777" w:rsidR="009360B6" w:rsidRPr="005E17DB" w:rsidRDefault="009360B6" w:rsidP="00D1584A">
            <w:pPr>
              <w:widowControl w:val="0"/>
              <w:autoSpaceDE w:val="0"/>
              <w:autoSpaceDN w:val="0"/>
              <w:adjustRightInd w:val="0"/>
              <w:snapToGrid w:val="0"/>
              <w:rPr>
                <w:rFonts w:cs="Arial"/>
                <w:kern w:val="2"/>
              </w:rPr>
            </w:pPr>
          </w:p>
          <w:p w14:paraId="6DE082CA" w14:textId="77777777" w:rsidR="009360B6" w:rsidRPr="005E17DB" w:rsidRDefault="009360B6" w:rsidP="00D1584A">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59066E33"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66BE8D3E"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373D60E3" w14:textId="77777777" w:rsidR="009360B6" w:rsidRPr="005E17DB" w:rsidRDefault="009360B6" w:rsidP="00D1584A">
            <w:pPr>
              <w:widowControl w:val="0"/>
              <w:autoSpaceDE w:val="0"/>
              <w:autoSpaceDN w:val="0"/>
              <w:adjustRightInd w:val="0"/>
              <w:snapToGrid w:val="0"/>
              <w:jc w:val="both"/>
              <w:rPr>
                <w:rFonts w:cs="Arial"/>
                <w:kern w:val="2"/>
              </w:rPr>
            </w:pPr>
          </w:p>
          <w:p w14:paraId="48BAA461" w14:textId="77777777" w:rsidR="009360B6" w:rsidRPr="005E17DB" w:rsidRDefault="009360B6" w:rsidP="00D1584A">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B40F4C1" w14:textId="77777777" w:rsidR="009360B6" w:rsidRPr="005E17DB" w:rsidRDefault="009360B6" w:rsidP="00D1584A">
            <w:pPr>
              <w:autoSpaceDN w:val="0"/>
              <w:rPr>
                <w:rFonts w:cs="Arial"/>
                <w:kern w:val="2"/>
              </w:rPr>
            </w:pPr>
          </w:p>
          <w:p w14:paraId="45FA6FF2" w14:textId="77777777" w:rsidR="009360B6" w:rsidRPr="005E17DB" w:rsidRDefault="009360B6" w:rsidP="00D1584A">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A57CF8"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B7F8B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Tak/Nie</w:t>
            </w:r>
          </w:p>
          <w:p w14:paraId="22CCFD97"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Kryterium obligatoryjne</w:t>
            </w:r>
          </w:p>
          <w:p w14:paraId="2D29486C"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3CC246A" w14:textId="77777777" w:rsidR="009360B6" w:rsidRPr="005E17DB" w:rsidRDefault="009360B6" w:rsidP="00D1584A">
            <w:pPr>
              <w:widowControl w:val="0"/>
              <w:autoSpaceDE w:val="0"/>
              <w:autoSpaceDN w:val="0"/>
              <w:adjustRightInd w:val="0"/>
              <w:jc w:val="center"/>
              <w:rPr>
                <w:rFonts w:cs="Arial"/>
                <w:kern w:val="2"/>
              </w:rPr>
            </w:pPr>
          </w:p>
          <w:p w14:paraId="699DAD6E"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1133445" w14:textId="77777777" w:rsidR="009360B6" w:rsidRPr="005E17DB" w:rsidRDefault="009360B6" w:rsidP="00D1584A">
            <w:pPr>
              <w:widowControl w:val="0"/>
              <w:autoSpaceDE w:val="0"/>
              <w:autoSpaceDN w:val="0"/>
              <w:adjustRightInd w:val="0"/>
              <w:jc w:val="center"/>
              <w:rPr>
                <w:rFonts w:cs="Arial"/>
                <w:kern w:val="2"/>
              </w:rPr>
            </w:pPr>
          </w:p>
          <w:p w14:paraId="38C916B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578D6DA" w14:textId="77777777" w:rsidR="009360B6" w:rsidRPr="005E17DB" w:rsidRDefault="009360B6" w:rsidP="00D1584A">
            <w:pPr>
              <w:widowControl w:val="0"/>
              <w:autoSpaceDE w:val="0"/>
              <w:autoSpaceDN w:val="0"/>
              <w:adjustRightInd w:val="0"/>
              <w:jc w:val="center"/>
              <w:rPr>
                <w:rFonts w:cs="Arial"/>
                <w:kern w:val="2"/>
              </w:rPr>
            </w:pPr>
          </w:p>
          <w:p w14:paraId="57D72C68" w14:textId="77777777" w:rsidR="009360B6" w:rsidRPr="005E17DB" w:rsidRDefault="009360B6" w:rsidP="00D1584A">
            <w:pPr>
              <w:autoSpaceDN w:val="0"/>
              <w:jc w:val="center"/>
              <w:rPr>
                <w:rFonts w:cs="Arial"/>
              </w:rPr>
            </w:pPr>
            <w:r w:rsidRPr="005E17DB">
              <w:rPr>
                <w:rFonts w:cs="Arial"/>
                <w:b/>
              </w:rPr>
              <w:t>Możliwość jednorazowej korekty</w:t>
            </w:r>
          </w:p>
        </w:tc>
      </w:tr>
      <w:tr w:rsidR="009360B6" w:rsidRPr="005E17DB" w14:paraId="4485929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3FBE8F6" w14:textId="77777777" w:rsidR="009360B6" w:rsidRPr="005E17DB" w:rsidRDefault="009360B6" w:rsidP="00D1584A">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0224F59F" w14:textId="77777777" w:rsidR="009360B6" w:rsidRPr="005E17DB" w:rsidRDefault="009360B6" w:rsidP="00D1584A">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EEF767A" w14:textId="77777777" w:rsidR="009360B6" w:rsidRPr="005E17DB" w:rsidRDefault="009360B6" w:rsidP="00D1584A">
            <w:pPr>
              <w:widowControl w:val="0"/>
              <w:autoSpaceDE w:val="0"/>
              <w:autoSpaceDN w:val="0"/>
              <w:adjustRightInd w:val="0"/>
              <w:rPr>
                <w:rFonts w:cs="Arial"/>
              </w:rPr>
            </w:pPr>
            <w:r w:rsidRPr="005E17DB">
              <w:rPr>
                <w:rFonts w:cs="Arial"/>
              </w:rPr>
              <w:t xml:space="preserve">W ramach tego kryterium sprawdzane jest, czy: </w:t>
            </w:r>
          </w:p>
          <w:p w14:paraId="23A11C7D" w14:textId="77777777" w:rsidR="009360B6" w:rsidRPr="005E17DB" w:rsidRDefault="009360B6" w:rsidP="00D1584A">
            <w:pPr>
              <w:widowControl w:val="0"/>
              <w:autoSpaceDE w:val="0"/>
              <w:autoSpaceDN w:val="0"/>
              <w:adjustRightInd w:val="0"/>
              <w:rPr>
                <w:rFonts w:cs="Arial"/>
              </w:rPr>
            </w:pPr>
          </w:p>
          <w:p w14:paraId="76CE9CAE" w14:textId="77777777" w:rsidR="009360B6" w:rsidRPr="005E17DB" w:rsidRDefault="009360B6" w:rsidP="0068746B">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6F5DC508" w14:textId="77777777" w:rsidR="009360B6" w:rsidRPr="005E17DB" w:rsidRDefault="009360B6" w:rsidP="00D1584A">
            <w:pPr>
              <w:ind w:left="720"/>
              <w:contextualSpacing/>
              <w:rPr>
                <w:rFonts w:cs="Times New Roman"/>
              </w:rPr>
            </w:pPr>
          </w:p>
          <w:p w14:paraId="7B5CADA0" w14:textId="77777777" w:rsidR="009360B6" w:rsidRPr="005E17DB" w:rsidRDefault="009360B6" w:rsidP="0068746B">
            <w:pPr>
              <w:widowControl w:val="0"/>
              <w:numPr>
                <w:ilvl w:val="0"/>
                <w:numId w:val="331"/>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D7DDEB8"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Tak/Nie</w:t>
            </w:r>
          </w:p>
          <w:p w14:paraId="50D5FB9B"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Kryterium obligatoryjne</w:t>
            </w:r>
          </w:p>
          <w:p w14:paraId="3C223D1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8E04F5" w14:textId="77777777" w:rsidR="009360B6" w:rsidRPr="005E17DB" w:rsidRDefault="009360B6" w:rsidP="00D1584A">
            <w:pPr>
              <w:widowControl w:val="0"/>
              <w:autoSpaceDE w:val="0"/>
              <w:autoSpaceDN w:val="0"/>
              <w:adjustRightInd w:val="0"/>
              <w:jc w:val="center"/>
              <w:rPr>
                <w:rFonts w:cs="Arial"/>
                <w:kern w:val="2"/>
              </w:rPr>
            </w:pPr>
          </w:p>
          <w:p w14:paraId="4B60D291"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5C7ADAEB" w14:textId="77777777" w:rsidR="009360B6" w:rsidRPr="005E17DB" w:rsidRDefault="009360B6" w:rsidP="00D1584A">
            <w:pPr>
              <w:widowControl w:val="0"/>
              <w:autoSpaceDE w:val="0"/>
              <w:autoSpaceDN w:val="0"/>
              <w:adjustRightInd w:val="0"/>
              <w:jc w:val="center"/>
              <w:rPr>
                <w:rFonts w:cs="Arial"/>
                <w:kern w:val="2"/>
              </w:rPr>
            </w:pPr>
          </w:p>
          <w:p w14:paraId="702D45D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3DCDBC4" w14:textId="77777777" w:rsidR="009360B6" w:rsidRPr="005E17DB" w:rsidRDefault="009360B6" w:rsidP="00D1584A">
            <w:pPr>
              <w:widowControl w:val="0"/>
              <w:autoSpaceDE w:val="0"/>
              <w:autoSpaceDN w:val="0"/>
              <w:adjustRightInd w:val="0"/>
              <w:jc w:val="center"/>
              <w:rPr>
                <w:rFonts w:cs="Arial"/>
                <w:kern w:val="2"/>
              </w:rPr>
            </w:pPr>
          </w:p>
          <w:p w14:paraId="1AE7AA86" w14:textId="77777777" w:rsidR="009360B6" w:rsidRPr="005E17DB" w:rsidRDefault="009360B6" w:rsidP="00D1584A">
            <w:pPr>
              <w:widowControl w:val="0"/>
              <w:autoSpaceDE w:val="0"/>
              <w:autoSpaceDN w:val="0"/>
              <w:adjustRightInd w:val="0"/>
              <w:jc w:val="center"/>
              <w:rPr>
                <w:rFonts w:cs="Arial"/>
              </w:rPr>
            </w:pPr>
            <w:r w:rsidRPr="005E17DB">
              <w:rPr>
                <w:rFonts w:cs="Arial"/>
                <w:b/>
              </w:rPr>
              <w:t>Możliwość jednorazowej korekty</w:t>
            </w:r>
          </w:p>
        </w:tc>
      </w:tr>
      <w:tr w:rsidR="009360B6" w:rsidRPr="005E17DB" w14:paraId="0868552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356C397" w14:textId="77777777" w:rsidR="009360B6" w:rsidRPr="005E17DB" w:rsidRDefault="009360B6" w:rsidP="00D1584A">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429A4BED" w14:textId="77777777" w:rsidR="009360B6" w:rsidRPr="005E17DB" w:rsidRDefault="009360B6" w:rsidP="00D1584A">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45F954C"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51EF420D" w14:textId="77777777" w:rsidR="009360B6" w:rsidRPr="005E17DB" w:rsidRDefault="009360B6" w:rsidP="00D1584A">
            <w:pPr>
              <w:widowControl w:val="0"/>
              <w:autoSpaceDE w:val="0"/>
              <w:autoSpaceDN w:val="0"/>
              <w:adjustRightInd w:val="0"/>
              <w:jc w:val="both"/>
              <w:rPr>
                <w:rFonts w:cs="Arial"/>
                <w:kern w:val="2"/>
              </w:rPr>
            </w:pPr>
          </w:p>
          <w:p w14:paraId="62C5C476"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580ED79B" w14:textId="77777777" w:rsidR="009360B6" w:rsidRPr="005E17DB" w:rsidRDefault="009360B6"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4C722EFF" w14:textId="77777777" w:rsidR="009360B6" w:rsidRPr="005E17DB" w:rsidRDefault="009360B6"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381D6BC" w14:textId="77777777" w:rsidR="009360B6" w:rsidRPr="005E17DB" w:rsidRDefault="009360B6"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3717CBEE"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26F736F0" w14:textId="77777777" w:rsidR="009360B6" w:rsidRPr="005E17DB" w:rsidRDefault="009360B6" w:rsidP="00D1584A">
            <w:pPr>
              <w:widowControl w:val="0"/>
              <w:autoSpaceDE w:val="0"/>
              <w:autoSpaceDN w:val="0"/>
              <w:adjustRightInd w:val="0"/>
              <w:jc w:val="both"/>
              <w:rPr>
                <w:rFonts w:cs="Arial"/>
                <w:kern w:val="2"/>
              </w:rPr>
            </w:pPr>
          </w:p>
          <w:p w14:paraId="750367FB"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1EB8FD60" w14:textId="77777777" w:rsidR="009360B6" w:rsidRPr="005E17DB" w:rsidRDefault="009360B6" w:rsidP="00D1584A">
            <w:pPr>
              <w:widowControl w:val="0"/>
              <w:autoSpaceDE w:val="0"/>
              <w:autoSpaceDN w:val="0"/>
              <w:adjustRightInd w:val="0"/>
              <w:snapToGrid w:val="0"/>
              <w:jc w:val="both"/>
              <w:rPr>
                <w:rFonts w:cs="Arial"/>
                <w:kern w:val="2"/>
              </w:rPr>
            </w:pPr>
          </w:p>
          <w:p w14:paraId="39DD02A6"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EBB6BAD" w14:textId="77777777" w:rsidR="009360B6" w:rsidRPr="005E17DB" w:rsidRDefault="009360B6" w:rsidP="00D1584A">
            <w:pPr>
              <w:widowControl w:val="0"/>
              <w:autoSpaceDE w:val="0"/>
              <w:autoSpaceDN w:val="0"/>
              <w:adjustRightInd w:val="0"/>
              <w:snapToGrid w:val="0"/>
              <w:jc w:val="both"/>
              <w:rPr>
                <w:rFonts w:cs="Arial"/>
                <w:kern w:val="2"/>
              </w:rPr>
            </w:pPr>
          </w:p>
          <w:p w14:paraId="271EAFBB"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F48515A" w14:textId="77777777" w:rsidR="009360B6" w:rsidRPr="005E17DB" w:rsidRDefault="009360B6" w:rsidP="00D1584A">
            <w:pPr>
              <w:widowControl w:val="0"/>
              <w:autoSpaceDE w:val="0"/>
              <w:autoSpaceDN w:val="0"/>
              <w:adjustRightInd w:val="0"/>
              <w:snapToGrid w:val="0"/>
              <w:jc w:val="both"/>
              <w:rPr>
                <w:rFonts w:cs="Arial"/>
                <w:kern w:val="2"/>
              </w:rPr>
            </w:pPr>
          </w:p>
          <w:p w14:paraId="7465E147"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03805D1A" w14:textId="77777777" w:rsidR="009360B6" w:rsidRPr="005E17DB" w:rsidRDefault="009360B6" w:rsidP="00D1584A">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6E806F1B" w14:textId="77777777" w:rsidR="009360B6" w:rsidRPr="005E17DB" w:rsidRDefault="009360B6" w:rsidP="00D1584A">
            <w:pPr>
              <w:widowControl w:val="0"/>
              <w:autoSpaceDE w:val="0"/>
              <w:autoSpaceDN w:val="0"/>
              <w:adjustRightInd w:val="0"/>
              <w:jc w:val="center"/>
              <w:rPr>
                <w:rFonts w:cs="Arial"/>
              </w:rPr>
            </w:pPr>
            <w:r w:rsidRPr="005E17DB">
              <w:rPr>
                <w:rFonts w:cs="Arial"/>
              </w:rPr>
              <w:t>Tak/Nie</w:t>
            </w:r>
          </w:p>
          <w:p w14:paraId="503355A5" w14:textId="77777777" w:rsidR="009360B6" w:rsidRPr="005E17DB" w:rsidRDefault="009360B6" w:rsidP="00D1584A">
            <w:pPr>
              <w:widowControl w:val="0"/>
              <w:autoSpaceDE w:val="0"/>
              <w:autoSpaceDN w:val="0"/>
              <w:adjustRightInd w:val="0"/>
              <w:jc w:val="center"/>
              <w:rPr>
                <w:rFonts w:cs="Arial"/>
              </w:rPr>
            </w:pPr>
          </w:p>
          <w:p w14:paraId="5C697813" w14:textId="77777777" w:rsidR="009360B6" w:rsidRPr="005E17DB" w:rsidRDefault="009360B6" w:rsidP="00D1584A">
            <w:pPr>
              <w:widowControl w:val="0"/>
              <w:autoSpaceDE w:val="0"/>
              <w:autoSpaceDN w:val="0"/>
              <w:adjustRightInd w:val="0"/>
              <w:jc w:val="center"/>
              <w:rPr>
                <w:rFonts w:cs="Arial"/>
              </w:rPr>
            </w:pPr>
            <w:r w:rsidRPr="005E17DB">
              <w:rPr>
                <w:rFonts w:cs="Arial"/>
              </w:rPr>
              <w:t>Kryterium obligatoryjne</w:t>
            </w:r>
          </w:p>
          <w:p w14:paraId="553068A3" w14:textId="77777777" w:rsidR="009360B6" w:rsidRPr="005E17DB" w:rsidRDefault="009360B6" w:rsidP="00D1584A">
            <w:pPr>
              <w:widowControl w:val="0"/>
              <w:autoSpaceDE w:val="0"/>
              <w:autoSpaceDN w:val="0"/>
              <w:adjustRightInd w:val="0"/>
              <w:jc w:val="center"/>
              <w:rPr>
                <w:rFonts w:cs="Arial"/>
              </w:rPr>
            </w:pPr>
            <w:r w:rsidRPr="005E17DB">
              <w:rPr>
                <w:rFonts w:cs="Arial"/>
              </w:rPr>
              <w:t>(spełnienie jest niezbędne dla możliwości otrzymania dofinansowania)</w:t>
            </w:r>
          </w:p>
          <w:p w14:paraId="3D2B1918" w14:textId="77777777" w:rsidR="009360B6" w:rsidRPr="005E17DB" w:rsidRDefault="009360B6" w:rsidP="00D1584A">
            <w:pPr>
              <w:widowControl w:val="0"/>
              <w:autoSpaceDE w:val="0"/>
              <w:autoSpaceDN w:val="0"/>
              <w:adjustRightInd w:val="0"/>
              <w:jc w:val="center"/>
              <w:rPr>
                <w:rFonts w:cs="Arial"/>
              </w:rPr>
            </w:pPr>
          </w:p>
          <w:p w14:paraId="396E8C6E"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610E2237" w14:textId="77777777" w:rsidR="009360B6" w:rsidRPr="005E17DB" w:rsidRDefault="009360B6" w:rsidP="00D1584A">
            <w:pPr>
              <w:widowControl w:val="0"/>
              <w:autoSpaceDE w:val="0"/>
              <w:autoSpaceDN w:val="0"/>
              <w:adjustRightInd w:val="0"/>
              <w:jc w:val="center"/>
              <w:rPr>
                <w:rFonts w:cs="Arial"/>
              </w:rPr>
            </w:pPr>
          </w:p>
          <w:p w14:paraId="7643720B" w14:textId="77777777" w:rsidR="009360B6" w:rsidRPr="005E17DB" w:rsidRDefault="009360B6" w:rsidP="00D1584A">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47AF693" w14:textId="77777777" w:rsidR="009360B6" w:rsidRPr="005E17DB" w:rsidRDefault="009360B6" w:rsidP="00D1584A">
            <w:pPr>
              <w:widowControl w:val="0"/>
              <w:autoSpaceDE w:val="0"/>
              <w:autoSpaceDN w:val="0"/>
              <w:adjustRightInd w:val="0"/>
              <w:jc w:val="center"/>
              <w:rPr>
                <w:rFonts w:cs="Arial"/>
              </w:rPr>
            </w:pPr>
          </w:p>
          <w:p w14:paraId="4C523281" w14:textId="77777777" w:rsidR="009360B6" w:rsidRPr="005E17DB" w:rsidRDefault="009360B6" w:rsidP="00D1584A">
            <w:pPr>
              <w:widowControl w:val="0"/>
              <w:autoSpaceDE w:val="0"/>
              <w:autoSpaceDN w:val="0"/>
              <w:adjustRightInd w:val="0"/>
              <w:jc w:val="center"/>
              <w:rPr>
                <w:rFonts w:cs="Arial"/>
              </w:rPr>
            </w:pPr>
            <w:r w:rsidRPr="005E17DB">
              <w:rPr>
                <w:rFonts w:cs="Arial"/>
                <w:b/>
              </w:rPr>
              <w:t>Możliwość jednorazowej korekty</w:t>
            </w:r>
          </w:p>
        </w:tc>
      </w:tr>
    </w:tbl>
    <w:p w14:paraId="61A2C6B1" w14:textId="77777777" w:rsidR="005E17DB" w:rsidRPr="005E17DB" w:rsidRDefault="005E17DB" w:rsidP="005E17DB">
      <w:pPr>
        <w:autoSpaceDN w:val="0"/>
        <w:spacing w:line="360" w:lineRule="auto"/>
        <w:rPr>
          <w:rFonts w:ascii="Calibri" w:eastAsia="Times New Roman" w:hAnsi="Calibri" w:cs="Tahoma"/>
          <w:bCs/>
          <w:iCs/>
        </w:rPr>
      </w:pPr>
    </w:p>
    <w:p w14:paraId="7B27A21D" w14:textId="22E040D7" w:rsidR="00075B6A" w:rsidRDefault="005E17DB" w:rsidP="0032251B">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2D0FDCFA" w14:textId="457A6CA6"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74E74F5" w14:textId="77777777" w:rsidTr="00A17034">
        <w:trPr>
          <w:trHeight w:val="432"/>
        </w:trPr>
        <w:tc>
          <w:tcPr>
            <w:tcW w:w="904" w:type="dxa"/>
            <w:vAlign w:val="center"/>
          </w:tcPr>
          <w:p w14:paraId="549D24C2"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2B97FA5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006AFF7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3D68238"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7C0AC232" w14:textId="77777777" w:rsidTr="00A17034">
        <w:tc>
          <w:tcPr>
            <w:tcW w:w="904" w:type="dxa"/>
          </w:tcPr>
          <w:p w14:paraId="17E9E5D0"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3220FBE"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4CC2A1D2"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61C6DF2A" w14:textId="77777777" w:rsidR="009709AE" w:rsidRPr="00DF0C08" w:rsidRDefault="009709AE" w:rsidP="00E916FE">
            <w:pPr>
              <w:rPr>
                <w:rFonts w:cs="Arial"/>
              </w:rPr>
            </w:pPr>
          </w:p>
          <w:p w14:paraId="256C31FD"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55501712" w14:textId="77777777" w:rsidR="00CA4506" w:rsidRPr="009D0214" w:rsidRDefault="00CA4506" w:rsidP="00A17034">
            <w:pPr>
              <w:jc w:val="center"/>
              <w:rPr>
                <w:rFonts w:cs="Arial"/>
              </w:rPr>
            </w:pPr>
            <w:r w:rsidRPr="009D0214">
              <w:rPr>
                <w:rFonts w:cs="Arial"/>
              </w:rPr>
              <w:t>Tak/Nie</w:t>
            </w:r>
          </w:p>
          <w:p w14:paraId="71B0BC67" w14:textId="77777777" w:rsidR="00E916FE" w:rsidRPr="009D0214" w:rsidRDefault="00E916FE" w:rsidP="00A17034">
            <w:pPr>
              <w:jc w:val="center"/>
              <w:rPr>
                <w:rFonts w:cs="Arial"/>
              </w:rPr>
            </w:pPr>
          </w:p>
          <w:p w14:paraId="7C91E6DA" w14:textId="77777777" w:rsidR="00CA4506" w:rsidRPr="009D0214" w:rsidRDefault="00CA4506" w:rsidP="00A17034">
            <w:pPr>
              <w:jc w:val="center"/>
              <w:rPr>
                <w:rFonts w:cs="Arial"/>
              </w:rPr>
            </w:pPr>
            <w:r w:rsidRPr="009D0214">
              <w:rPr>
                <w:rFonts w:cs="Arial"/>
              </w:rPr>
              <w:t>Kryterium obligatoryjne</w:t>
            </w:r>
          </w:p>
          <w:p w14:paraId="045226D2"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5EA7EFDF" w14:textId="77777777" w:rsidR="00CA4506" w:rsidRPr="009D0214" w:rsidRDefault="00CA4506" w:rsidP="00A17034">
            <w:pPr>
              <w:jc w:val="center"/>
              <w:rPr>
                <w:rFonts w:cs="Arial"/>
              </w:rPr>
            </w:pPr>
            <w:r w:rsidRPr="009D0214">
              <w:rPr>
                <w:rFonts w:cs="Arial"/>
              </w:rPr>
              <w:t>Niespełnienie kryterium oznacza odrzucenie wniosku</w:t>
            </w:r>
          </w:p>
          <w:p w14:paraId="23F95B4C" w14:textId="77777777" w:rsidR="00CA4506" w:rsidRDefault="00CA4506" w:rsidP="00A17034">
            <w:pPr>
              <w:jc w:val="center"/>
              <w:rPr>
                <w:rFonts w:cs="Arial"/>
              </w:rPr>
            </w:pPr>
            <w:r w:rsidRPr="009D0214">
              <w:rPr>
                <w:rFonts w:cs="Arial"/>
              </w:rPr>
              <w:t>Brak możliwości korekty</w:t>
            </w:r>
          </w:p>
          <w:p w14:paraId="6BAA36F2" w14:textId="77777777" w:rsidR="000C68DD" w:rsidRPr="009D0214" w:rsidRDefault="000C68DD" w:rsidP="00A17034">
            <w:pPr>
              <w:jc w:val="center"/>
              <w:rPr>
                <w:rFonts w:cs="Arial"/>
              </w:rPr>
            </w:pPr>
          </w:p>
        </w:tc>
      </w:tr>
      <w:tr w:rsidR="00CA4506" w:rsidRPr="00DF0C08" w14:paraId="6AF0F21C" w14:textId="77777777" w:rsidTr="000C68DD">
        <w:tc>
          <w:tcPr>
            <w:tcW w:w="904" w:type="dxa"/>
          </w:tcPr>
          <w:p w14:paraId="43C8E1BD" w14:textId="77777777" w:rsidR="00CA4506" w:rsidRPr="00DF0C08" w:rsidRDefault="00CA4506" w:rsidP="00E916FE">
            <w:pPr>
              <w:rPr>
                <w:rFonts w:cs="Arial"/>
              </w:rPr>
            </w:pPr>
            <w:r w:rsidRPr="00DF0C08">
              <w:rPr>
                <w:rFonts w:cs="Arial"/>
              </w:rPr>
              <w:t>2.</w:t>
            </w:r>
          </w:p>
        </w:tc>
        <w:tc>
          <w:tcPr>
            <w:tcW w:w="3512" w:type="dxa"/>
          </w:tcPr>
          <w:p w14:paraId="0C88E6F5" w14:textId="77777777" w:rsidR="00CA4506" w:rsidRPr="00DF0C08" w:rsidRDefault="00CA4506" w:rsidP="00E916FE">
            <w:pPr>
              <w:rPr>
                <w:rFonts w:cs="Arial"/>
                <w:b/>
              </w:rPr>
            </w:pPr>
            <w:r w:rsidRPr="00DF0C08">
              <w:rPr>
                <w:rFonts w:cs="Arial"/>
                <w:b/>
              </w:rPr>
              <w:t>Zgodność z SET</w:t>
            </w:r>
          </w:p>
          <w:p w14:paraId="7B10E991"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52DD5217"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FA32449"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0947A794" w14:textId="77777777" w:rsidR="00CA4506" w:rsidRPr="009D0214" w:rsidRDefault="00CA4506" w:rsidP="00A17034">
            <w:pPr>
              <w:jc w:val="center"/>
              <w:rPr>
                <w:rFonts w:cs="Arial"/>
              </w:rPr>
            </w:pPr>
            <w:r w:rsidRPr="009D0214">
              <w:rPr>
                <w:rFonts w:cs="Arial"/>
              </w:rPr>
              <w:t>Tak/Nie/Nie dotyczy</w:t>
            </w:r>
          </w:p>
          <w:p w14:paraId="2438AFA2" w14:textId="77777777" w:rsidR="00E916FE" w:rsidRPr="009D0214" w:rsidRDefault="00E916FE" w:rsidP="00A17034">
            <w:pPr>
              <w:jc w:val="center"/>
              <w:rPr>
                <w:rFonts w:cs="Arial"/>
              </w:rPr>
            </w:pPr>
          </w:p>
          <w:p w14:paraId="1CF4A0B3" w14:textId="77777777" w:rsidR="00CA4506" w:rsidRPr="009D0214" w:rsidRDefault="00CA4506" w:rsidP="00A17034">
            <w:pPr>
              <w:jc w:val="center"/>
              <w:rPr>
                <w:rFonts w:cs="Arial"/>
              </w:rPr>
            </w:pPr>
            <w:r w:rsidRPr="009D0214">
              <w:rPr>
                <w:rFonts w:cs="Arial"/>
              </w:rPr>
              <w:t>Kryterium obligatoryjne</w:t>
            </w:r>
          </w:p>
          <w:p w14:paraId="6FC5C063"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107297DB" w14:textId="77777777" w:rsidR="00CA4506" w:rsidRPr="009D0214" w:rsidRDefault="00CA4506" w:rsidP="00A17034">
            <w:pPr>
              <w:jc w:val="center"/>
              <w:rPr>
                <w:rFonts w:cs="Arial"/>
              </w:rPr>
            </w:pPr>
            <w:r w:rsidRPr="009D0214">
              <w:rPr>
                <w:rFonts w:cs="Arial"/>
              </w:rPr>
              <w:t>Niespełnienie kryterium oznacza odrzucenie wniosku</w:t>
            </w:r>
          </w:p>
          <w:p w14:paraId="7CBFB834" w14:textId="77777777" w:rsidR="00A17034" w:rsidRPr="009D0214" w:rsidRDefault="00A17034" w:rsidP="00A17034">
            <w:pPr>
              <w:jc w:val="center"/>
              <w:rPr>
                <w:rFonts w:cs="Arial"/>
              </w:rPr>
            </w:pPr>
          </w:p>
          <w:p w14:paraId="303038D2" w14:textId="77777777" w:rsidR="00CA4506" w:rsidRDefault="00CA4506" w:rsidP="00A17034">
            <w:pPr>
              <w:jc w:val="center"/>
              <w:rPr>
                <w:rFonts w:cs="Arial"/>
              </w:rPr>
            </w:pPr>
            <w:r w:rsidRPr="009D0214">
              <w:rPr>
                <w:rFonts w:cs="Arial"/>
              </w:rPr>
              <w:t>Brak możliwości korekty</w:t>
            </w:r>
          </w:p>
          <w:p w14:paraId="17386E6C" w14:textId="77777777" w:rsidR="000C68DD" w:rsidRPr="009D0214" w:rsidRDefault="000C68DD" w:rsidP="00A17034">
            <w:pPr>
              <w:jc w:val="center"/>
              <w:rPr>
                <w:rFonts w:cs="Arial"/>
              </w:rPr>
            </w:pPr>
          </w:p>
        </w:tc>
      </w:tr>
      <w:tr w:rsidR="00CA4506" w:rsidRPr="00DF0C08" w14:paraId="6AA20852" w14:textId="77777777" w:rsidTr="00A17034">
        <w:tc>
          <w:tcPr>
            <w:tcW w:w="904" w:type="dxa"/>
          </w:tcPr>
          <w:p w14:paraId="388503F3" w14:textId="77777777" w:rsidR="00CA4506" w:rsidRPr="00DF0C08" w:rsidRDefault="00CA4506" w:rsidP="00E916FE">
            <w:pPr>
              <w:rPr>
                <w:rFonts w:cs="Arial"/>
              </w:rPr>
            </w:pPr>
            <w:r w:rsidRPr="00DF0C08">
              <w:rPr>
                <w:rFonts w:cs="Arial"/>
              </w:rPr>
              <w:t>3.</w:t>
            </w:r>
          </w:p>
        </w:tc>
        <w:tc>
          <w:tcPr>
            <w:tcW w:w="3512" w:type="dxa"/>
          </w:tcPr>
          <w:p w14:paraId="61F54AC8" w14:textId="61393622"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1A42BBC4" w14:textId="77777777" w:rsidR="00CA4506" w:rsidRPr="00DF0C08" w:rsidRDefault="00CA4506" w:rsidP="00E916FE">
            <w:pPr>
              <w:rPr>
                <w:rFonts w:cs="Arial"/>
                <w:b/>
              </w:rPr>
            </w:pPr>
            <w:r w:rsidRPr="00DF0C08">
              <w:rPr>
                <w:rFonts w:cs="Arial"/>
                <w:b/>
              </w:rPr>
              <w:t xml:space="preserve">Zakłócenia rynku </w:t>
            </w:r>
          </w:p>
          <w:p w14:paraId="0D2A1144"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21E526FC"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6F155DBF"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21BA5E2D"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05BBAC82" w14:textId="77777777" w:rsidR="00CA4506" w:rsidRPr="00DF0C08" w:rsidRDefault="00CA4506" w:rsidP="00E916FE">
            <w:pPr>
              <w:rPr>
                <w:rFonts w:cs="Arial"/>
              </w:rPr>
            </w:pPr>
          </w:p>
          <w:p w14:paraId="45008B55" w14:textId="77777777" w:rsidR="00CA4506" w:rsidRDefault="00CA4506" w:rsidP="00E916FE">
            <w:pPr>
              <w:rPr>
                <w:rFonts w:cs="Arial"/>
              </w:rPr>
            </w:pPr>
            <w:r w:rsidRPr="00DF0C08">
              <w:rPr>
                <w:rFonts w:cs="Arial"/>
              </w:rPr>
              <w:t>Na podstawie opisu projektu (oświadczenia).</w:t>
            </w:r>
          </w:p>
          <w:p w14:paraId="0BD5A7A2" w14:textId="77777777" w:rsidR="000C68DD" w:rsidRPr="00DF0C08" w:rsidRDefault="000C68DD" w:rsidP="00E916FE">
            <w:pPr>
              <w:rPr>
                <w:rFonts w:cs="Arial"/>
              </w:rPr>
            </w:pPr>
          </w:p>
        </w:tc>
        <w:tc>
          <w:tcPr>
            <w:tcW w:w="3614" w:type="dxa"/>
          </w:tcPr>
          <w:p w14:paraId="16A382B0" w14:textId="77777777" w:rsidR="00CA4506" w:rsidRPr="009D0214" w:rsidRDefault="00CA4506" w:rsidP="00A17034">
            <w:pPr>
              <w:jc w:val="center"/>
              <w:rPr>
                <w:rFonts w:cs="Arial"/>
              </w:rPr>
            </w:pPr>
            <w:r w:rsidRPr="009D0214">
              <w:rPr>
                <w:rFonts w:cs="Arial"/>
              </w:rPr>
              <w:t>Nie/Tak</w:t>
            </w:r>
          </w:p>
          <w:p w14:paraId="3C66BD26" w14:textId="77777777" w:rsidR="00A17034" w:rsidRPr="009D0214" w:rsidRDefault="00A17034" w:rsidP="00A17034">
            <w:pPr>
              <w:jc w:val="center"/>
              <w:rPr>
                <w:rFonts w:cs="Arial"/>
              </w:rPr>
            </w:pPr>
          </w:p>
          <w:p w14:paraId="19D958CE" w14:textId="77777777" w:rsidR="00CA4506" w:rsidRPr="009D0214" w:rsidRDefault="00CA4506" w:rsidP="00A17034">
            <w:pPr>
              <w:jc w:val="center"/>
              <w:rPr>
                <w:rFonts w:cs="Arial"/>
              </w:rPr>
            </w:pPr>
            <w:r w:rsidRPr="009D0214">
              <w:rPr>
                <w:rFonts w:cs="Arial"/>
              </w:rPr>
              <w:t>Kryterium obligatoryjne</w:t>
            </w:r>
          </w:p>
          <w:p w14:paraId="42309986"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5D7E767B" w14:textId="77777777" w:rsidR="00CA4506" w:rsidRPr="009D0214" w:rsidRDefault="00CA4506" w:rsidP="00A17034">
            <w:pPr>
              <w:jc w:val="center"/>
              <w:rPr>
                <w:rFonts w:cs="Arial"/>
              </w:rPr>
            </w:pPr>
            <w:r w:rsidRPr="009D0214">
              <w:rPr>
                <w:rFonts w:cs="Arial"/>
              </w:rPr>
              <w:t>Niespełnienie kryterium oznacza odrzucenie wniosku</w:t>
            </w:r>
          </w:p>
          <w:p w14:paraId="620A91A2" w14:textId="77777777" w:rsidR="00A17034" w:rsidRPr="009D0214" w:rsidRDefault="00A17034" w:rsidP="00A17034">
            <w:pPr>
              <w:jc w:val="center"/>
              <w:rPr>
                <w:rFonts w:cs="Arial"/>
              </w:rPr>
            </w:pPr>
          </w:p>
          <w:p w14:paraId="57942D7D" w14:textId="77777777" w:rsidR="00CA4506" w:rsidRPr="009D0214" w:rsidRDefault="00CA4506" w:rsidP="00A17034">
            <w:pPr>
              <w:jc w:val="center"/>
              <w:rPr>
                <w:rFonts w:cs="Arial"/>
              </w:rPr>
            </w:pPr>
            <w:r w:rsidRPr="009D0214">
              <w:rPr>
                <w:rFonts w:cs="Arial"/>
              </w:rPr>
              <w:t>Brak możliwości korekty</w:t>
            </w:r>
          </w:p>
        </w:tc>
      </w:tr>
      <w:tr w:rsidR="00CA4506" w:rsidRPr="00DF0C08" w14:paraId="17CF2C5A" w14:textId="77777777" w:rsidTr="00A17034">
        <w:tc>
          <w:tcPr>
            <w:tcW w:w="904" w:type="dxa"/>
          </w:tcPr>
          <w:p w14:paraId="652631E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0555CF14" w14:textId="77777777" w:rsidR="00CA4506" w:rsidRPr="00DF0C08" w:rsidRDefault="00CA4506" w:rsidP="00E916FE">
            <w:pPr>
              <w:rPr>
                <w:rFonts w:cs="Arial"/>
                <w:b/>
              </w:rPr>
            </w:pPr>
            <w:r w:rsidRPr="00DF0C08">
              <w:rPr>
                <w:rFonts w:cs="Arial"/>
                <w:b/>
              </w:rPr>
              <w:t>Dotyczy Schematu 1.2 B:</w:t>
            </w:r>
          </w:p>
          <w:p w14:paraId="47F5E96A" w14:textId="77777777" w:rsidR="00CA4506" w:rsidRPr="00DF0C08" w:rsidRDefault="00CA4506" w:rsidP="00E916FE">
            <w:pPr>
              <w:rPr>
                <w:rFonts w:cs="Arial"/>
                <w:b/>
              </w:rPr>
            </w:pPr>
            <w:r w:rsidRPr="00DF0C08">
              <w:rPr>
                <w:rFonts w:cs="Arial"/>
                <w:b/>
              </w:rPr>
              <w:t>Plan prac B+R</w:t>
            </w:r>
          </w:p>
          <w:p w14:paraId="4008555C"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1ABF79B3" w14:textId="77777777" w:rsidR="00CA4506" w:rsidRPr="00DF0C08" w:rsidRDefault="00CA4506" w:rsidP="00E916FE">
            <w:pPr>
              <w:rPr>
                <w:rFonts w:cs="Arial"/>
                <w:b/>
              </w:rPr>
            </w:pPr>
          </w:p>
        </w:tc>
        <w:tc>
          <w:tcPr>
            <w:tcW w:w="6112" w:type="dxa"/>
            <w:vAlign w:val="center"/>
          </w:tcPr>
          <w:p w14:paraId="3EAC823F" w14:textId="7BE62493"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7B0D89E4" w14:textId="77777777" w:rsidR="009709AE" w:rsidRPr="00DF0C08" w:rsidRDefault="00CA4506" w:rsidP="00E916FE">
            <w:pPr>
              <w:rPr>
                <w:rFonts w:cs="Arial"/>
              </w:rPr>
            </w:pPr>
            <w:r w:rsidRPr="00DF0C08">
              <w:rPr>
                <w:rFonts w:cs="Arial"/>
              </w:rPr>
              <w:br/>
              <w:t>Plan prac B+R powinien zawierać minimum:</w:t>
            </w:r>
          </w:p>
          <w:p w14:paraId="516FFC51" w14:textId="77777777" w:rsidR="00CA4506" w:rsidRPr="00DF0C08" w:rsidRDefault="00CA4506" w:rsidP="00E916FE">
            <w:pPr>
              <w:rPr>
                <w:rFonts w:cs="Arial"/>
              </w:rPr>
            </w:pPr>
            <w:r w:rsidRPr="00DF0C08">
              <w:rPr>
                <w:rFonts w:cs="Arial"/>
              </w:rPr>
              <w:t>- główne innowacyjne obszary badawcze</w:t>
            </w:r>
          </w:p>
          <w:p w14:paraId="502F9F71" w14:textId="77777777" w:rsidR="00CA4506" w:rsidRPr="00DF0C08" w:rsidRDefault="00CA4506" w:rsidP="00E916FE">
            <w:pPr>
              <w:rPr>
                <w:rFonts w:cs="Arial"/>
              </w:rPr>
            </w:pPr>
            <w:r w:rsidRPr="00DF0C08">
              <w:rPr>
                <w:rFonts w:cs="Arial"/>
              </w:rPr>
              <w:t>- orientacyjny plan prac badawczo-rozwojowych, obejmujący okres trwałości projektu,</w:t>
            </w:r>
          </w:p>
          <w:p w14:paraId="4E04A118"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0EE1AD0"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22A4F6E7" w14:textId="77777777" w:rsidR="000C68DD" w:rsidRPr="00DF0C08" w:rsidRDefault="000C68DD" w:rsidP="00E916FE">
            <w:pPr>
              <w:rPr>
                <w:rFonts w:cs="Arial"/>
              </w:rPr>
            </w:pPr>
          </w:p>
        </w:tc>
        <w:tc>
          <w:tcPr>
            <w:tcW w:w="3614" w:type="dxa"/>
          </w:tcPr>
          <w:p w14:paraId="2DA0C5F3" w14:textId="77777777" w:rsidR="00CA4506" w:rsidRDefault="00CA4506" w:rsidP="00A17034">
            <w:pPr>
              <w:jc w:val="center"/>
              <w:rPr>
                <w:rFonts w:cs="Arial"/>
              </w:rPr>
            </w:pPr>
            <w:r w:rsidRPr="00DF0C08">
              <w:rPr>
                <w:rFonts w:cs="Arial"/>
              </w:rPr>
              <w:t>Tak/Nie/Nie dotyczy</w:t>
            </w:r>
          </w:p>
          <w:p w14:paraId="4C734235" w14:textId="77777777" w:rsidR="00A17034" w:rsidRPr="00DF0C08" w:rsidRDefault="00A17034" w:rsidP="00A17034">
            <w:pPr>
              <w:jc w:val="center"/>
              <w:rPr>
                <w:rFonts w:cs="Arial"/>
              </w:rPr>
            </w:pPr>
          </w:p>
          <w:p w14:paraId="0BD6C071" w14:textId="77777777" w:rsidR="00CA4506" w:rsidRPr="00DF0C08" w:rsidRDefault="00CA4506" w:rsidP="00A17034">
            <w:pPr>
              <w:jc w:val="center"/>
              <w:rPr>
                <w:rFonts w:cs="Arial"/>
              </w:rPr>
            </w:pPr>
            <w:r w:rsidRPr="00DF0C08">
              <w:rPr>
                <w:rFonts w:cs="Arial"/>
              </w:rPr>
              <w:t>Kryterium obligatoryjne</w:t>
            </w:r>
          </w:p>
          <w:p w14:paraId="48A15544"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7050DD9A" w14:textId="77777777" w:rsidR="00CA4506" w:rsidRDefault="00CA4506" w:rsidP="00A17034">
            <w:pPr>
              <w:jc w:val="center"/>
              <w:rPr>
                <w:rFonts w:cs="Arial"/>
              </w:rPr>
            </w:pPr>
            <w:r w:rsidRPr="00DF0C08">
              <w:rPr>
                <w:rFonts w:cs="Arial"/>
              </w:rPr>
              <w:t>Niespełnienie kryterium oznacza odrzucenie wniosku</w:t>
            </w:r>
          </w:p>
          <w:p w14:paraId="4A81DFAC" w14:textId="77777777" w:rsidR="00A17034" w:rsidRPr="00DF0C08" w:rsidRDefault="00A17034" w:rsidP="00A17034">
            <w:pPr>
              <w:jc w:val="center"/>
              <w:rPr>
                <w:rFonts w:cs="Arial"/>
              </w:rPr>
            </w:pPr>
          </w:p>
          <w:p w14:paraId="69525D38" w14:textId="77777777" w:rsidR="00CA4506" w:rsidRPr="009D0214" w:rsidRDefault="00CA4506" w:rsidP="00A17034">
            <w:pPr>
              <w:jc w:val="center"/>
              <w:rPr>
                <w:rFonts w:cs="Arial"/>
              </w:rPr>
            </w:pPr>
            <w:r w:rsidRPr="009D0214">
              <w:rPr>
                <w:rFonts w:cs="Arial"/>
              </w:rPr>
              <w:t>Brak możliwości korekty</w:t>
            </w:r>
          </w:p>
        </w:tc>
      </w:tr>
      <w:tr w:rsidR="000D6528" w:rsidRPr="00DF0C08" w14:paraId="3899172E" w14:textId="77777777" w:rsidTr="00A17034">
        <w:tc>
          <w:tcPr>
            <w:tcW w:w="904" w:type="dxa"/>
          </w:tcPr>
          <w:p w14:paraId="01E5279B" w14:textId="77777777" w:rsidR="000D6528" w:rsidRPr="00DF0C08" w:rsidRDefault="000D6528" w:rsidP="00E916FE">
            <w:pPr>
              <w:rPr>
                <w:rFonts w:cs="Arial"/>
              </w:rPr>
            </w:pPr>
            <w:r>
              <w:rPr>
                <w:rFonts w:cs="Arial"/>
              </w:rPr>
              <w:t>5.</w:t>
            </w:r>
          </w:p>
        </w:tc>
        <w:tc>
          <w:tcPr>
            <w:tcW w:w="3512" w:type="dxa"/>
          </w:tcPr>
          <w:p w14:paraId="4F2D0D8B"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0E6D7C19"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3E7319" w14:textId="77777777" w:rsidR="000D6528" w:rsidRPr="00DB2D45" w:rsidRDefault="000D6528" w:rsidP="00E916FE">
            <w:pPr>
              <w:rPr>
                <w:rFonts w:ascii="Calibri" w:eastAsia="Times New Roman" w:hAnsi="Calibri" w:cs="Times New Roman"/>
                <w:b/>
                <w:iCs/>
              </w:rPr>
            </w:pPr>
          </w:p>
          <w:p w14:paraId="0BD23969"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1AF134E2" w14:textId="77777777" w:rsidR="000D6528" w:rsidRPr="00DB2D45" w:rsidRDefault="000D6528" w:rsidP="00E916FE">
            <w:pPr>
              <w:rPr>
                <w:rFonts w:ascii="Calibri" w:eastAsia="Times New Roman" w:hAnsi="Calibri" w:cs="Times New Roman"/>
                <w:iCs/>
              </w:rPr>
            </w:pPr>
          </w:p>
          <w:p w14:paraId="32867D5F"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6C8472FC"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736EB1EE" w14:textId="77777777" w:rsidR="00A17034" w:rsidRPr="00DB2D45" w:rsidRDefault="00A17034" w:rsidP="00A17034">
            <w:pPr>
              <w:jc w:val="center"/>
              <w:rPr>
                <w:rFonts w:ascii="Calibri" w:eastAsia="Times New Roman" w:hAnsi="Calibri" w:cs="Arial"/>
              </w:rPr>
            </w:pPr>
          </w:p>
          <w:p w14:paraId="303C26B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0EA5BCA8"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74336C7" w14:textId="77777777" w:rsidR="000D6528" w:rsidRPr="00DF0C08" w:rsidRDefault="000D6528" w:rsidP="00A17034">
            <w:pPr>
              <w:jc w:val="center"/>
              <w:rPr>
                <w:rFonts w:cs="Arial"/>
              </w:rPr>
            </w:pPr>
          </w:p>
        </w:tc>
      </w:tr>
    </w:tbl>
    <w:p w14:paraId="641B23F7" w14:textId="77777777" w:rsidR="00BF1F95" w:rsidRPr="00DF0C08" w:rsidRDefault="00BF1F95" w:rsidP="00BF1F95">
      <w:pPr>
        <w:spacing w:after="0" w:line="240" w:lineRule="auto"/>
        <w:rPr>
          <w:rFonts w:eastAsia="Times New Roman" w:cs="Tahoma"/>
          <w:b/>
          <w:bCs/>
          <w:iCs/>
          <w:sz w:val="28"/>
          <w:szCs w:val="28"/>
        </w:rPr>
      </w:pPr>
    </w:p>
    <w:p w14:paraId="003F95EC" w14:textId="77777777" w:rsidR="003A558F" w:rsidRPr="00DF0C08" w:rsidRDefault="003A558F" w:rsidP="00BF1F95">
      <w:pPr>
        <w:spacing w:after="0" w:line="240" w:lineRule="auto"/>
        <w:rPr>
          <w:rFonts w:eastAsia="Times New Roman" w:cs="Arial"/>
          <w:b/>
          <w:bCs/>
          <w:iCs/>
          <w:u w:val="single"/>
        </w:rPr>
      </w:pPr>
    </w:p>
    <w:p w14:paraId="22673463" w14:textId="77777777" w:rsidR="003A558F" w:rsidRDefault="003A558F" w:rsidP="00BF1F95">
      <w:pPr>
        <w:spacing w:after="0" w:line="240" w:lineRule="auto"/>
        <w:rPr>
          <w:rFonts w:eastAsia="Times New Roman" w:cs="Arial"/>
          <w:b/>
          <w:bCs/>
          <w:iCs/>
          <w:u w:val="single"/>
        </w:rPr>
      </w:pPr>
    </w:p>
    <w:p w14:paraId="606B0FC0" w14:textId="77777777" w:rsidR="005E17DB" w:rsidRDefault="005E17DB" w:rsidP="00BF1F95">
      <w:pPr>
        <w:spacing w:after="0" w:line="240" w:lineRule="auto"/>
        <w:rPr>
          <w:rFonts w:eastAsia="Times New Roman" w:cs="Arial"/>
          <w:b/>
          <w:bCs/>
          <w:iCs/>
          <w:u w:val="single"/>
        </w:rPr>
      </w:pPr>
    </w:p>
    <w:p w14:paraId="06482C85" w14:textId="77777777" w:rsidR="005E17DB" w:rsidRDefault="005E17DB" w:rsidP="00BF1F95">
      <w:pPr>
        <w:spacing w:after="0" w:line="240" w:lineRule="auto"/>
        <w:rPr>
          <w:rFonts w:eastAsia="Times New Roman" w:cs="Arial"/>
          <w:b/>
          <w:bCs/>
          <w:iCs/>
          <w:u w:val="single"/>
        </w:rPr>
      </w:pPr>
    </w:p>
    <w:p w14:paraId="19E08FC9" w14:textId="77777777" w:rsidR="005E17DB" w:rsidRDefault="005E17DB" w:rsidP="00BF1F95">
      <w:pPr>
        <w:spacing w:after="0" w:line="240" w:lineRule="auto"/>
        <w:rPr>
          <w:rFonts w:eastAsia="Times New Roman" w:cs="Arial"/>
          <w:b/>
          <w:bCs/>
          <w:iCs/>
          <w:u w:val="single"/>
        </w:rPr>
      </w:pPr>
    </w:p>
    <w:p w14:paraId="7D2D3D28" w14:textId="77777777" w:rsidR="003A558F" w:rsidRDefault="003A558F" w:rsidP="00BF1F95">
      <w:pPr>
        <w:spacing w:after="0" w:line="240" w:lineRule="auto"/>
        <w:rPr>
          <w:rFonts w:eastAsia="Times New Roman" w:cs="Tahoma"/>
          <w:b/>
          <w:bCs/>
          <w:iCs/>
          <w:szCs w:val="28"/>
          <w:u w:val="single"/>
        </w:rPr>
      </w:pPr>
    </w:p>
    <w:p w14:paraId="6DC52DDD" w14:textId="77777777" w:rsidR="00145481" w:rsidRDefault="00145481" w:rsidP="00BF1F95">
      <w:pPr>
        <w:spacing w:after="0" w:line="240" w:lineRule="auto"/>
        <w:rPr>
          <w:rFonts w:eastAsia="Times New Roman" w:cs="Tahoma"/>
          <w:b/>
          <w:bCs/>
          <w:iCs/>
          <w:szCs w:val="28"/>
          <w:u w:val="single"/>
        </w:rPr>
      </w:pPr>
    </w:p>
    <w:p w14:paraId="407D5F10" w14:textId="77777777" w:rsidR="00145481" w:rsidRPr="00DF0C08" w:rsidRDefault="00145481" w:rsidP="00BF1F95">
      <w:pPr>
        <w:spacing w:after="0" w:line="240" w:lineRule="auto"/>
        <w:rPr>
          <w:rFonts w:eastAsia="Times New Roman" w:cs="Tahoma"/>
          <w:b/>
          <w:bCs/>
          <w:iCs/>
          <w:szCs w:val="28"/>
          <w:u w:val="single"/>
        </w:rPr>
      </w:pPr>
    </w:p>
    <w:p w14:paraId="4B903479" w14:textId="47161DB4"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07501385" w14:textId="77777777" w:rsidTr="00A17034">
        <w:trPr>
          <w:trHeight w:val="432"/>
        </w:trPr>
        <w:tc>
          <w:tcPr>
            <w:tcW w:w="567" w:type="dxa"/>
            <w:vAlign w:val="center"/>
          </w:tcPr>
          <w:p w14:paraId="7639D30E"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2362BCC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1DF08EA3"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309CB81E"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6C131D61" w14:textId="77777777" w:rsidTr="00A17034">
        <w:tc>
          <w:tcPr>
            <w:tcW w:w="567" w:type="dxa"/>
          </w:tcPr>
          <w:p w14:paraId="7C2D0FE5"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67C7CE48"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2A58CA9D"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2B61BE61" w14:textId="77777777" w:rsidR="009A5D4E" w:rsidRPr="00DF0C08" w:rsidRDefault="009A5D4E" w:rsidP="00A17034">
            <w:pPr>
              <w:rPr>
                <w:rFonts w:ascii="Calibri" w:hAnsi="Calibri" w:cs="Arial"/>
              </w:rPr>
            </w:pPr>
          </w:p>
          <w:p w14:paraId="5FD164CE"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7F151D4E" w14:textId="77777777" w:rsidR="009A5D4E" w:rsidRPr="00DF0C08" w:rsidRDefault="009A5D4E" w:rsidP="00A17034">
            <w:pPr>
              <w:rPr>
                <w:rFonts w:ascii="Calibri" w:hAnsi="Calibri" w:cs="Arial"/>
              </w:rPr>
            </w:pPr>
          </w:p>
          <w:p w14:paraId="68123DCF"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1EDA0D6F" w14:textId="77777777" w:rsidR="009A5D4E" w:rsidRPr="00DF0C08" w:rsidRDefault="009A5D4E" w:rsidP="00A17034">
            <w:pPr>
              <w:rPr>
                <w:rFonts w:ascii="Calibri" w:hAnsi="Calibri" w:cs="Arial"/>
              </w:rPr>
            </w:pPr>
          </w:p>
        </w:tc>
        <w:tc>
          <w:tcPr>
            <w:tcW w:w="3544" w:type="dxa"/>
          </w:tcPr>
          <w:p w14:paraId="3C3806DB"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4C6BC265" w14:textId="77777777" w:rsidR="009A5D4E" w:rsidRPr="00DF0C08" w:rsidRDefault="009A5D4E" w:rsidP="00A17034">
            <w:pPr>
              <w:autoSpaceDE w:val="0"/>
              <w:autoSpaceDN w:val="0"/>
              <w:adjustRightInd w:val="0"/>
              <w:jc w:val="center"/>
              <w:rPr>
                <w:rFonts w:eastAsia="Times New Roman" w:cs="Arial"/>
                <w:kern w:val="1"/>
              </w:rPr>
            </w:pPr>
          </w:p>
          <w:p w14:paraId="5D0D776E"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68AB8F86"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18ADFC59" w14:textId="77777777" w:rsidR="003A558F" w:rsidRPr="009D0214" w:rsidRDefault="003A558F" w:rsidP="00A17034">
            <w:pPr>
              <w:autoSpaceDE w:val="0"/>
              <w:autoSpaceDN w:val="0"/>
              <w:adjustRightInd w:val="0"/>
              <w:jc w:val="center"/>
              <w:rPr>
                <w:rFonts w:eastAsia="Times New Roman" w:cs="Arial"/>
                <w:kern w:val="1"/>
              </w:rPr>
            </w:pPr>
          </w:p>
          <w:p w14:paraId="65B68EB0" w14:textId="78ACFF9A"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78CE429" w14:textId="77777777" w:rsidR="009A5D4E" w:rsidRPr="009D0214" w:rsidRDefault="009A5D4E" w:rsidP="00A17034">
            <w:pPr>
              <w:autoSpaceDE w:val="0"/>
              <w:autoSpaceDN w:val="0"/>
              <w:adjustRightInd w:val="0"/>
              <w:jc w:val="center"/>
              <w:rPr>
                <w:rFonts w:eastAsia="Times New Roman" w:cs="Arial"/>
                <w:kern w:val="1"/>
              </w:rPr>
            </w:pPr>
          </w:p>
          <w:p w14:paraId="6319B3C9"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67F2ECAA" w14:textId="77777777" w:rsidTr="00A17034">
        <w:tc>
          <w:tcPr>
            <w:tcW w:w="567" w:type="dxa"/>
          </w:tcPr>
          <w:p w14:paraId="345AF9A4"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2127D588"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10378AC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3DD42CB1" w14:textId="77777777" w:rsidR="000D6528" w:rsidRPr="00DB2D45" w:rsidRDefault="000D6528" w:rsidP="00A17034">
            <w:pPr>
              <w:rPr>
                <w:rFonts w:ascii="Calibri" w:eastAsia="Times New Roman" w:hAnsi="Calibri" w:cs="Times New Roman"/>
                <w:b/>
                <w:iCs/>
              </w:rPr>
            </w:pPr>
          </w:p>
          <w:p w14:paraId="0FC35CD1"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4CC8196" w14:textId="77777777" w:rsidR="000D6528" w:rsidRPr="00DB2D45" w:rsidRDefault="000D6528" w:rsidP="00A17034">
            <w:pPr>
              <w:rPr>
                <w:rFonts w:ascii="Calibri" w:eastAsia="Times New Roman" w:hAnsi="Calibri" w:cs="Times New Roman"/>
                <w:iCs/>
              </w:rPr>
            </w:pPr>
          </w:p>
          <w:p w14:paraId="4494322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0454FA22"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FD6B8CC" w14:textId="77777777" w:rsidR="00A17034" w:rsidRPr="00DB2D45" w:rsidRDefault="00A17034" w:rsidP="00A17034">
            <w:pPr>
              <w:jc w:val="center"/>
              <w:rPr>
                <w:rFonts w:ascii="Calibri" w:eastAsia="Times New Roman" w:hAnsi="Calibri" w:cs="Arial"/>
              </w:rPr>
            </w:pPr>
          </w:p>
          <w:p w14:paraId="4B0C966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3CF30C7E"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3330927" w14:textId="77777777" w:rsidR="000D6528" w:rsidRPr="00DF0C08" w:rsidRDefault="000D6528" w:rsidP="00A17034">
            <w:pPr>
              <w:jc w:val="center"/>
              <w:rPr>
                <w:rFonts w:ascii="Calibri" w:hAnsi="Calibri" w:cs="Arial"/>
              </w:rPr>
            </w:pPr>
          </w:p>
        </w:tc>
      </w:tr>
    </w:tbl>
    <w:p w14:paraId="6D6E2B3E" w14:textId="77777777" w:rsidR="00DB2D45" w:rsidRDefault="00DB2D45" w:rsidP="007A6D6D">
      <w:pPr>
        <w:spacing w:line="360" w:lineRule="auto"/>
        <w:rPr>
          <w:rFonts w:eastAsia="Times New Roman" w:cs="Tahoma"/>
          <w:b/>
          <w:bCs/>
          <w:iCs/>
        </w:rPr>
      </w:pPr>
    </w:p>
    <w:p w14:paraId="0E6901E9" w14:textId="03DD4550"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5E943A37" w14:textId="77777777" w:rsidTr="00A376C0">
        <w:tc>
          <w:tcPr>
            <w:tcW w:w="567" w:type="dxa"/>
          </w:tcPr>
          <w:p w14:paraId="2572DECD"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42DA19D1"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441D3B5F"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07B7A30" w14:textId="77777777" w:rsidR="00223310" w:rsidRPr="00BA3AAE" w:rsidRDefault="00223310" w:rsidP="00A376C0">
            <w:pPr>
              <w:snapToGrid w:val="0"/>
              <w:jc w:val="both"/>
              <w:rPr>
                <w:rFonts w:ascii="Calibri" w:eastAsia="Times New Roman" w:hAnsi="Calibri" w:cs="Times New Roman"/>
              </w:rPr>
            </w:pPr>
          </w:p>
          <w:p w14:paraId="0C0B52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96E10D5" w14:textId="77777777" w:rsidR="00223310" w:rsidRPr="00DB2D45" w:rsidRDefault="00223310" w:rsidP="00A376C0">
            <w:pPr>
              <w:jc w:val="both"/>
              <w:rPr>
                <w:rFonts w:ascii="Calibri" w:eastAsia="Times New Roman" w:hAnsi="Calibri" w:cs="Times New Roman"/>
                <w:iCs/>
              </w:rPr>
            </w:pPr>
          </w:p>
          <w:p w14:paraId="7E887824"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54760931" w14:textId="77777777" w:rsidR="00223310" w:rsidRPr="00D327B8"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F4B906A" w14:textId="77777777" w:rsidR="00223310" w:rsidRPr="00D327B8"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20F016C4" w14:textId="77777777" w:rsidR="00223310"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F0E728E" w14:textId="240FF05F"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284D8D86" w14:textId="77777777" w:rsidR="00223310" w:rsidRDefault="00223310" w:rsidP="00A376C0">
            <w:pPr>
              <w:jc w:val="center"/>
              <w:rPr>
                <w:rFonts w:ascii="Calibri" w:hAnsi="Calibri"/>
              </w:rPr>
            </w:pPr>
            <w:r w:rsidRPr="00DF0C08">
              <w:rPr>
                <w:rFonts w:ascii="Calibri" w:hAnsi="Calibri"/>
              </w:rPr>
              <w:t>Tak/Nie</w:t>
            </w:r>
          </w:p>
          <w:p w14:paraId="423B22A6" w14:textId="77777777" w:rsidR="00223310" w:rsidRPr="00DF0C08" w:rsidRDefault="00223310" w:rsidP="00A376C0">
            <w:pPr>
              <w:jc w:val="center"/>
              <w:rPr>
                <w:rFonts w:ascii="Calibri" w:hAnsi="Calibri"/>
              </w:rPr>
            </w:pPr>
          </w:p>
          <w:p w14:paraId="71AD1364" w14:textId="77777777" w:rsidR="00223310" w:rsidRPr="00DF0C08" w:rsidRDefault="00223310" w:rsidP="00A376C0">
            <w:pPr>
              <w:jc w:val="center"/>
              <w:rPr>
                <w:rFonts w:ascii="Calibri" w:hAnsi="Calibri"/>
              </w:rPr>
            </w:pPr>
            <w:r w:rsidRPr="00DF0C08">
              <w:rPr>
                <w:rFonts w:ascii="Calibri" w:hAnsi="Calibri"/>
              </w:rPr>
              <w:t>Kryterium obligatoryjne</w:t>
            </w:r>
          </w:p>
          <w:p w14:paraId="17CDE269"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0738C04" w14:textId="77777777" w:rsidR="00223310" w:rsidRPr="00DF0C08" w:rsidRDefault="00223310" w:rsidP="00A376C0">
            <w:pPr>
              <w:jc w:val="center"/>
              <w:rPr>
                <w:rFonts w:ascii="Calibri" w:hAnsi="Calibri"/>
              </w:rPr>
            </w:pPr>
          </w:p>
          <w:p w14:paraId="6E5E64EB"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6E54AABF" w14:textId="77777777" w:rsidR="00853F43" w:rsidRDefault="00853F43" w:rsidP="00A376C0">
            <w:pPr>
              <w:jc w:val="center"/>
              <w:rPr>
                <w:rFonts w:ascii="Calibri" w:hAnsi="Calibri"/>
              </w:rPr>
            </w:pPr>
          </w:p>
          <w:p w14:paraId="7BCF664B" w14:textId="242D063A"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21ADE63A" w14:textId="77777777" w:rsidTr="00A376C0">
        <w:tc>
          <w:tcPr>
            <w:tcW w:w="567" w:type="dxa"/>
          </w:tcPr>
          <w:p w14:paraId="778A2A44"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0A846E30"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583E81B"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006BFDEC" w14:textId="77777777" w:rsidR="00223310" w:rsidRPr="006F1DA7" w:rsidRDefault="00223310" w:rsidP="00A376C0">
            <w:pPr>
              <w:jc w:val="both"/>
              <w:rPr>
                <w:rFonts w:eastAsia="Times New Roman"/>
                <w:kern w:val="1"/>
              </w:rPr>
            </w:pPr>
          </w:p>
          <w:p w14:paraId="49F8FD5B"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701C75DB" w14:textId="77777777" w:rsidR="00223310" w:rsidRPr="006F1DA7" w:rsidRDefault="00223310" w:rsidP="00A376C0">
            <w:pPr>
              <w:jc w:val="both"/>
              <w:rPr>
                <w:rFonts w:eastAsia="Times New Roman"/>
                <w:kern w:val="1"/>
              </w:rPr>
            </w:pPr>
          </w:p>
          <w:p w14:paraId="0EE24A26"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A434363" w14:textId="77777777" w:rsidR="00223310" w:rsidRPr="006F1DA7" w:rsidRDefault="00223310" w:rsidP="00A376C0">
            <w:pPr>
              <w:snapToGrid w:val="0"/>
              <w:jc w:val="both"/>
              <w:rPr>
                <w:kern w:val="1"/>
              </w:rPr>
            </w:pPr>
          </w:p>
          <w:p w14:paraId="217CED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50B22A17" w14:textId="77777777" w:rsidR="00223310" w:rsidRPr="006F1DA7" w:rsidRDefault="00223310" w:rsidP="00A376C0">
            <w:pPr>
              <w:snapToGrid w:val="0"/>
              <w:jc w:val="both"/>
              <w:rPr>
                <w:kern w:val="1"/>
              </w:rPr>
            </w:pPr>
          </w:p>
          <w:p w14:paraId="5E059576"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1743B94B" w14:textId="77777777" w:rsidR="00223310" w:rsidRPr="006F1DA7" w:rsidRDefault="00223310" w:rsidP="00A376C0">
            <w:pPr>
              <w:jc w:val="center"/>
              <w:rPr>
                <w:rFonts w:eastAsia="Times New Roman"/>
              </w:rPr>
            </w:pPr>
            <w:r w:rsidRPr="006F1DA7">
              <w:rPr>
                <w:rFonts w:eastAsia="Times New Roman"/>
              </w:rPr>
              <w:t>Tak/Nie</w:t>
            </w:r>
          </w:p>
          <w:p w14:paraId="1C283B87" w14:textId="77777777" w:rsidR="00223310" w:rsidRPr="006F1DA7" w:rsidRDefault="00223310" w:rsidP="00A376C0">
            <w:pPr>
              <w:jc w:val="center"/>
              <w:rPr>
                <w:rFonts w:eastAsia="Times New Roman"/>
              </w:rPr>
            </w:pPr>
          </w:p>
          <w:p w14:paraId="4E80763F" w14:textId="77777777" w:rsidR="00223310" w:rsidRPr="006F1DA7" w:rsidRDefault="00223310" w:rsidP="00A376C0">
            <w:pPr>
              <w:jc w:val="center"/>
              <w:rPr>
                <w:rFonts w:eastAsia="Times New Roman"/>
              </w:rPr>
            </w:pPr>
            <w:r w:rsidRPr="006F1DA7">
              <w:rPr>
                <w:rFonts w:eastAsia="Times New Roman"/>
              </w:rPr>
              <w:t>Kryterium obligatoryjne</w:t>
            </w:r>
          </w:p>
          <w:p w14:paraId="31451E50"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43A8AB38" w14:textId="77777777" w:rsidR="00223310" w:rsidRPr="006F1DA7" w:rsidRDefault="00223310" w:rsidP="00A376C0">
            <w:pPr>
              <w:jc w:val="center"/>
              <w:rPr>
                <w:rFonts w:eastAsia="Times New Roman"/>
              </w:rPr>
            </w:pPr>
          </w:p>
          <w:p w14:paraId="38BD5A1D"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5336CB0C" w14:textId="77777777" w:rsidR="00223310" w:rsidRPr="006F1DA7" w:rsidRDefault="00223310" w:rsidP="00A376C0">
            <w:pPr>
              <w:jc w:val="center"/>
              <w:rPr>
                <w:sz w:val="20"/>
              </w:rPr>
            </w:pPr>
          </w:p>
          <w:p w14:paraId="78187442"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5D30ED34" w14:textId="77777777" w:rsidR="00223310" w:rsidRPr="006F1DA7" w:rsidRDefault="00223310" w:rsidP="00A376C0">
            <w:pPr>
              <w:jc w:val="center"/>
              <w:rPr>
                <w:sz w:val="20"/>
              </w:rPr>
            </w:pPr>
          </w:p>
          <w:p w14:paraId="3908CD04"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6984FF70" w14:textId="77777777" w:rsidTr="00A376C0">
        <w:tc>
          <w:tcPr>
            <w:tcW w:w="567" w:type="dxa"/>
          </w:tcPr>
          <w:p w14:paraId="2765F565"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0D83F19F"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19D910A5"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3760400A" w14:textId="77777777" w:rsidR="00223310" w:rsidRPr="00B9651E" w:rsidRDefault="00223310" w:rsidP="00A376C0">
            <w:pPr>
              <w:jc w:val="both"/>
              <w:rPr>
                <w:rFonts w:eastAsia="Times New Roman"/>
                <w:kern w:val="1"/>
              </w:rPr>
            </w:pPr>
          </w:p>
          <w:p w14:paraId="02859F0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5B323F0F" w14:textId="77777777" w:rsidR="00223310" w:rsidRPr="00B9651E" w:rsidRDefault="00223310" w:rsidP="00A376C0">
            <w:pPr>
              <w:jc w:val="both"/>
              <w:rPr>
                <w:rFonts w:eastAsia="Times New Roman"/>
                <w:kern w:val="1"/>
              </w:rPr>
            </w:pPr>
          </w:p>
          <w:p w14:paraId="31A9FDCA"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17A08F8"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21B70316" w14:textId="77777777"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4FE398A"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27F20EBE"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ekoinnowacji [szt.]</w:t>
            </w:r>
          </w:p>
          <w:p w14:paraId="0C2C5DED" w14:textId="77777777"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1D1C0AD7"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7D8A75B"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2D993250"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92C023F"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585F2D43"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56583F47" w14:textId="77777777"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14:paraId="12805BC4" w14:textId="77777777"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14:paraId="614D20EE"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66F5232D"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14:paraId="486DB1F9" w14:textId="535101F4"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33516610"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54C54E06" w14:textId="77777777" w:rsidR="00223310" w:rsidRPr="00B9651E" w:rsidRDefault="00223310" w:rsidP="00A376C0">
            <w:pPr>
              <w:jc w:val="center"/>
              <w:rPr>
                <w:sz w:val="20"/>
              </w:rPr>
            </w:pPr>
            <w:r w:rsidRPr="00B9651E">
              <w:rPr>
                <w:sz w:val="20"/>
              </w:rPr>
              <w:t xml:space="preserve">Kryterium obligatoryjne </w:t>
            </w:r>
          </w:p>
          <w:p w14:paraId="304F30B2"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690BE172" w14:textId="77777777" w:rsidR="00223310" w:rsidRPr="00B9651E" w:rsidRDefault="00223310" w:rsidP="00A376C0">
            <w:pPr>
              <w:jc w:val="center"/>
              <w:rPr>
                <w:sz w:val="20"/>
              </w:rPr>
            </w:pPr>
          </w:p>
          <w:p w14:paraId="07D4C8E1"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092B19E3" w14:textId="77777777" w:rsidR="00223310" w:rsidRPr="00B9651E" w:rsidRDefault="00223310" w:rsidP="00A376C0">
            <w:pPr>
              <w:jc w:val="center"/>
              <w:rPr>
                <w:sz w:val="20"/>
              </w:rPr>
            </w:pPr>
          </w:p>
          <w:p w14:paraId="558CCB24" w14:textId="27ED1D62"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155A0E54" w14:textId="77777777" w:rsidR="00223310" w:rsidRPr="00B9651E" w:rsidRDefault="00223310" w:rsidP="00A376C0">
            <w:pPr>
              <w:jc w:val="center"/>
              <w:rPr>
                <w:sz w:val="20"/>
              </w:rPr>
            </w:pPr>
          </w:p>
          <w:p w14:paraId="3AE475B9"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35DB180" w14:textId="77777777" w:rsidTr="00A376C0">
        <w:tc>
          <w:tcPr>
            <w:tcW w:w="567" w:type="dxa"/>
          </w:tcPr>
          <w:p w14:paraId="2E486599"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2A6E665D"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6859D812"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9C32605" w14:textId="77777777" w:rsidR="00223310" w:rsidRPr="00B9651E" w:rsidRDefault="00223310" w:rsidP="00A376C0">
            <w:pPr>
              <w:jc w:val="center"/>
              <w:rPr>
                <w:rFonts w:eastAsia="Times New Roman"/>
                <w:kern w:val="1"/>
              </w:rPr>
            </w:pPr>
            <w:r w:rsidRPr="00B9651E">
              <w:rPr>
                <w:rFonts w:eastAsia="Times New Roman"/>
                <w:kern w:val="1"/>
              </w:rPr>
              <w:t>Tak/Nie</w:t>
            </w:r>
          </w:p>
          <w:p w14:paraId="2E9674D8"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5D0D52F1"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6333C489" w14:textId="77777777" w:rsidR="00223310" w:rsidRPr="00B9651E" w:rsidRDefault="00223310" w:rsidP="00A376C0">
            <w:pPr>
              <w:jc w:val="center"/>
              <w:rPr>
                <w:rFonts w:eastAsia="Times New Roman"/>
                <w:kern w:val="1"/>
                <w:sz w:val="20"/>
              </w:rPr>
            </w:pPr>
          </w:p>
          <w:p w14:paraId="5407A59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446797CC" w14:textId="77777777" w:rsidR="00223310" w:rsidRPr="00B9651E" w:rsidRDefault="00223310" w:rsidP="00A376C0">
            <w:pPr>
              <w:jc w:val="center"/>
              <w:rPr>
                <w:rFonts w:eastAsia="Times New Roman"/>
                <w:kern w:val="1"/>
                <w:sz w:val="20"/>
              </w:rPr>
            </w:pPr>
          </w:p>
          <w:p w14:paraId="55374B12"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4547C2D6" w14:textId="77777777" w:rsidR="00223310" w:rsidRPr="00B9651E" w:rsidRDefault="00223310" w:rsidP="00A376C0">
            <w:pPr>
              <w:jc w:val="center"/>
              <w:rPr>
                <w:rFonts w:eastAsia="Times New Roman"/>
                <w:kern w:val="1"/>
                <w:sz w:val="20"/>
              </w:rPr>
            </w:pPr>
          </w:p>
          <w:p w14:paraId="6D0A68A7"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53489F31" w14:textId="77777777" w:rsidTr="00A376C0">
        <w:tc>
          <w:tcPr>
            <w:tcW w:w="567" w:type="dxa"/>
          </w:tcPr>
          <w:p w14:paraId="7C6F4573"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53C857B2"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47D91883"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E8E330D" w14:textId="77777777" w:rsidR="00223310" w:rsidRPr="00B9651E" w:rsidRDefault="00223310" w:rsidP="00A376C0">
            <w:pPr>
              <w:snapToGrid w:val="0"/>
              <w:jc w:val="both"/>
              <w:rPr>
                <w:rFonts w:eastAsia="Times New Roman"/>
                <w:kern w:val="1"/>
              </w:rPr>
            </w:pPr>
          </w:p>
        </w:tc>
        <w:tc>
          <w:tcPr>
            <w:tcW w:w="3472" w:type="dxa"/>
          </w:tcPr>
          <w:p w14:paraId="60497547" w14:textId="77777777" w:rsidR="00223310" w:rsidRPr="00B9651E" w:rsidRDefault="00223310" w:rsidP="00A376C0">
            <w:pPr>
              <w:jc w:val="center"/>
              <w:rPr>
                <w:rFonts w:eastAsia="Times New Roman"/>
                <w:kern w:val="1"/>
              </w:rPr>
            </w:pPr>
            <w:r w:rsidRPr="00B9651E">
              <w:rPr>
                <w:rFonts w:eastAsia="Times New Roman"/>
                <w:kern w:val="1"/>
              </w:rPr>
              <w:t>Tak/Nie</w:t>
            </w:r>
          </w:p>
          <w:p w14:paraId="7D2512DC" w14:textId="77777777" w:rsidR="00223310" w:rsidRPr="00B9651E" w:rsidRDefault="00223310" w:rsidP="00A376C0">
            <w:pPr>
              <w:jc w:val="center"/>
              <w:rPr>
                <w:rFonts w:eastAsia="Times New Roman"/>
                <w:kern w:val="1"/>
              </w:rPr>
            </w:pPr>
          </w:p>
          <w:p w14:paraId="12517B9C" w14:textId="77777777" w:rsidR="00223310" w:rsidRPr="00B9651E" w:rsidRDefault="00223310" w:rsidP="00A376C0">
            <w:pPr>
              <w:jc w:val="center"/>
              <w:rPr>
                <w:sz w:val="20"/>
              </w:rPr>
            </w:pPr>
            <w:r w:rsidRPr="00B9651E">
              <w:rPr>
                <w:sz w:val="20"/>
              </w:rPr>
              <w:t>Kryterium obligatoryjne</w:t>
            </w:r>
          </w:p>
          <w:p w14:paraId="5AFFC28C" w14:textId="77777777" w:rsidR="00223310" w:rsidRPr="00B9651E" w:rsidRDefault="00223310" w:rsidP="00A376C0">
            <w:pPr>
              <w:jc w:val="center"/>
              <w:rPr>
                <w:sz w:val="20"/>
              </w:rPr>
            </w:pPr>
            <w:r w:rsidRPr="00B9651E">
              <w:rPr>
                <w:sz w:val="20"/>
              </w:rPr>
              <w:t>(spełnienie jest niezbędne dla możliwości otrzymania dofinansowania)</w:t>
            </w:r>
          </w:p>
          <w:p w14:paraId="20D75B83" w14:textId="77777777" w:rsidR="00223310" w:rsidRPr="00B9651E" w:rsidRDefault="00223310" w:rsidP="00A376C0">
            <w:pPr>
              <w:jc w:val="center"/>
              <w:rPr>
                <w:sz w:val="20"/>
              </w:rPr>
            </w:pPr>
          </w:p>
          <w:p w14:paraId="00DE8497"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39139B8" w14:textId="77777777" w:rsidR="00223310" w:rsidRPr="00B9651E" w:rsidRDefault="00223310" w:rsidP="00A376C0">
            <w:pPr>
              <w:jc w:val="center"/>
              <w:rPr>
                <w:sz w:val="20"/>
              </w:rPr>
            </w:pPr>
          </w:p>
          <w:p w14:paraId="25602FC6"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76157B8B" w14:textId="77777777" w:rsidR="00223310" w:rsidRPr="00B9651E" w:rsidRDefault="00223310" w:rsidP="00A376C0">
            <w:pPr>
              <w:jc w:val="center"/>
              <w:rPr>
                <w:sz w:val="20"/>
              </w:rPr>
            </w:pPr>
          </w:p>
          <w:p w14:paraId="313181AD"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5AB8B8D8" w14:textId="77777777" w:rsidR="00223310" w:rsidRDefault="00223310" w:rsidP="00495940">
      <w:pPr>
        <w:jc w:val="both"/>
        <w:rPr>
          <w:rFonts w:ascii="Calibri" w:eastAsia="Times New Roman" w:hAnsi="Calibri" w:cs="Times New Roman"/>
          <w:b/>
        </w:rPr>
      </w:pPr>
    </w:p>
    <w:p w14:paraId="166862BC"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12462F7E" w14:textId="77777777" w:rsidTr="00A17034">
        <w:trPr>
          <w:trHeight w:val="432"/>
        </w:trPr>
        <w:tc>
          <w:tcPr>
            <w:tcW w:w="567" w:type="dxa"/>
          </w:tcPr>
          <w:p w14:paraId="3DA08C48"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533272A8"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1658254"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E45AE8D"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6715D315" w14:textId="77777777" w:rsidTr="00A17034">
        <w:tc>
          <w:tcPr>
            <w:tcW w:w="567" w:type="dxa"/>
          </w:tcPr>
          <w:p w14:paraId="2998A734"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605332BB"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72CE1CA7"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682E220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CDBA3EE"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212CCF4F"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02B8B5FC" w14:textId="77777777" w:rsidR="000C68DD" w:rsidRPr="000C68DD" w:rsidRDefault="000C68DD" w:rsidP="00A17034">
            <w:pPr>
              <w:jc w:val="center"/>
              <w:rPr>
                <w:rFonts w:ascii="Calibri" w:eastAsia="Times New Roman" w:hAnsi="Calibri" w:cs="Arial"/>
              </w:rPr>
            </w:pPr>
          </w:p>
          <w:p w14:paraId="4F19C81D"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2B1EE624"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5B6FB23E" w14:textId="77777777" w:rsidR="00DB2D45" w:rsidRPr="000C68DD" w:rsidRDefault="00DB2D45" w:rsidP="00A17034">
            <w:pPr>
              <w:jc w:val="center"/>
              <w:rPr>
                <w:rFonts w:ascii="Calibri" w:eastAsia="Times New Roman" w:hAnsi="Calibri" w:cs="Arial"/>
                <w:highlight w:val="yellow"/>
              </w:rPr>
            </w:pPr>
          </w:p>
        </w:tc>
      </w:tr>
    </w:tbl>
    <w:p w14:paraId="4B4FAF4F" w14:textId="77777777" w:rsidR="00DB2D45" w:rsidRDefault="00DB2D45" w:rsidP="00495940">
      <w:pPr>
        <w:jc w:val="both"/>
        <w:rPr>
          <w:rFonts w:ascii="Calibri" w:eastAsia="Times New Roman" w:hAnsi="Calibri" w:cs="Times New Roman"/>
          <w:b/>
          <w:i/>
        </w:rPr>
      </w:pPr>
    </w:p>
    <w:p w14:paraId="4B054C01" w14:textId="77777777" w:rsidR="009B6657" w:rsidRDefault="009B6657" w:rsidP="00495940">
      <w:pPr>
        <w:jc w:val="both"/>
        <w:rPr>
          <w:rFonts w:ascii="Calibri" w:eastAsia="Times New Roman" w:hAnsi="Calibri" w:cs="Times New Roman"/>
          <w:b/>
          <w:i/>
        </w:rPr>
      </w:pPr>
    </w:p>
    <w:p w14:paraId="4976511A" w14:textId="77777777"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14:paraId="110C0910" w14:textId="505434B1" w:rsidR="007A6D6D" w:rsidRPr="00DF0C08" w:rsidRDefault="007A6D6D" w:rsidP="00037102">
      <w:pPr>
        <w:pStyle w:val="Nagwek5"/>
        <w:rPr>
          <w:rFonts w:eastAsia="Times New Roman"/>
        </w:rPr>
      </w:pPr>
      <w:bookmarkStart w:id="21" w:name="_Toc20132074"/>
      <w:r w:rsidRPr="00DF0C08">
        <w:rPr>
          <w:rFonts w:eastAsia="Times New Roman"/>
        </w:rPr>
        <w:t>Działanie 1.3 Rozwój przedsiębiorczości</w:t>
      </w:r>
      <w:bookmarkEnd w:id="18"/>
      <w:bookmarkEnd w:id="19"/>
      <w:bookmarkEnd w:id="20"/>
      <w:bookmarkEnd w:id="21"/>
    </w:p>
    <w:p w14:paraId="15C45C32"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3C5293D4" w14:textId="77777777" w:rsidTr="00A17034">
        <w:trPr>
          <w:trHeight w:val="432"/>
        </w:trPr>
        <w:tc>
          <w:tcPr>
            <w:tcW w:w="567" w:type="dxa"/>
            <w:vAlign w:val="center"/>
          </w:tcPr>
          <w:p w14:paraId="507F89FC"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7DD6FCC"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1516CA7E"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2662EE09"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782A2ADC" w14:textId="77777777" w:rsidTr="00D25318">
        <w:tc>
          <w:tcPr>
            <w:tcW w:w="567" w:type="dxa"/>
          </w:tcPr>
          <w:p w14:paraId="201311B8"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6B99D675" w14:textId="77777777" w:rsidR="00D25318" w:rsidRPr="009D1AF1" w:rsidRDefault="00D25318" w:rsidP="00D25318">
            <w:pPr>
              <w:autoSpaceDN w:val="0"/>
              <w:rPr>
                <w:rFonts w:cs="Arial"/>
                <w:b/>
              </w:rPr>
            </w:pPr>
            <w:r w:rsidRPr="009D1AF1">
              <w:rPr>
                <w:rFonts w:cs="Arial"/>
                <w:b/>
              </w:rPr>
              <w:t xml:space="preserve">Wnioskodawca złożył w danym </w:t>
            </w:r>
          </w:p>
          <w:p w14:paraId="169B903F" w14:textId="07C526A4"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316816DA"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014188A8" w14:textId="77777777" w:rsidR="00D25318" w:rsidRPr="009D1AF1" w:rsidRDefault="00D25318" w:rsidP="00D25318">
            <w:pPr>
              <w:autoSpaceDN w:val="0"/>
              <w:rPr>
                <w:rFonts w:cs="Arial"/>
              </w:rPr>
            </w:pPr>
          </w:p>
          <w:p w14:paraId="4A24583E"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51E2D1CE" w14:textId="1169F35F" w:rsidR="00D25318" w:rsidRPr="00DB2D45" w:rsidRDefault="00D25318" w:rsidP="00D25318">
            <w:pPr>
              <w:rPr>
                <w:rFonts w:ascii="Calibri" w:eastAsia="Times New Roman" w:hAnsi="Calibri" w:cs="Times New Roman"/>
                <w:highlight w:val="yellow"/>
              </w:rPr>
            </w:pPr>
          </w:p>
        </w:tc>
        <w:tc>
          <w:tcPr>
            <w:tcW w:w="3472" w:type="dxa"/>
          </w:tcPr>
          <w:p w14:paraId="6F5A19BD" w14:textId="77777777" w:rsidR="00D25318" w:rsidRPr="009D1AF1" w:rsidRDefault="00D25318" w:rsidP="00D25318">
            <w:pPr>
              <w:autoSpaceDN w:val="0"/>
              <w:jc w:val="center"/>
              <w:rPr>
                <w:rFonts w:cs="Arial"/>
              </w:rPr>
            </w:pPr>
            <w:r w:rsidRPr="009D1AF1">
              <w:rPr>
                <w:rFonts w:cs="Arial"/>
              </w:rPr>
              <w:t>Tak/Nie</w:t>
            </w:r>
          </w:p>
          <w:p w14:paraId="6E9A5D72"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32FFCCEF"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1A65C3AB" w14:textId="77777777" w:rsidR="00D25318" w:rsidRPr="009D1AF1" w:rsidRDefault="00D25318" w:rsidP="00D25318">
            <w:pPr>
              <w:autoSpaceDN w:val="0"/>
              <w:jc w:val="center"/>
              <w:rPr>
                <w:rFonts w:cs="Arial"/>
              </w:rPr>
            </w:pPr>
          </w:p>
          <w:p w14:paraId="57FBF671" w14:textId="4D103E9A"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201236E2" w14:textId="77777777" w:rsidTr="00A17034">
        <w:tc>
          <w:tcPr>
            <w:tcW w:w="567" w:type="dxa"/>
          </w:tcPr>
          <w:p w14:paraId="29119DAE" w14:textId="486A3210"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23DADE30"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1E8A9B96"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67F97E8" w14:textId="77777777" w:rsidR="000D6528" w:rsidRPr="00DB2D45" w:rsidRDefault="000D6528" w:rsidP="00A17034">
            <w:pPr>
              <w:rPr>
                <w:rFonts w:ascii="Calibri" w:eastAsia="Times New Roman" w:hAnsi="Calibri" w:cs="Times New Roman"/>
                <w:b/>
                <w:iCs/>
              </w:rPr>
            </w:pPr>
          </w:p>
          <w:p w14:paraId="27F36946"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01A7740" w14:textId="77777777" w:rsidR="000D6528" w:rsidRPr="00DB2D45" w:rsidRDefault="000D6528" w:rsidP="00A17034">
            <w:pPr>
              <w:rPr>
                <w:rFonts w:ascii="Calibri" w:eastAsia="Times New Roman" w:hAnsi="Calibri" w:cs="Times New Roman"/>
                <w:iCs/>
              </w:rPr>
            </w:pPr>
          </w:p>
          <w:p w14:paraId="525D9D67"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6C6C595F"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13AD935E" w14:textId="77777777" w:rsidR="00DE72C8" w:rsidRPr="000C68DD" w:rsidRDefault="00DE72C8" w:rsidP="00A17034">
            <w:pPr>
              <w:jc w:val="center"/>
              <w:rPr>
                <w:rFonts w:ascii="Calibri" w:eastAsia="Times New Roman" w:hAnsi="Calibri" w:cs="Arial"/>
              </w:rPr>
            </w:pPr>
          </w:p>
          <w:p w14:paraId="04FB2863"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32490A06"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37125A87" w14:textId="77777777" w:rsidR="003F6D77" w:rsidRPr="000C68DD" w:rsidRDefault="003F6D77" w:rsidP="00A17034">
            <w:pPr>
              <w:jc w:val="center"/>
              <w:rPr>
                <w:rFonts w:ascii="Calibri" w:eastAsia="Times New Roman" w:hAnsi="Calibri" w:cs="Arial"/>
              </w:rPr>
            </w:pPr>
          </w:p>
          <w:p w14:paraId="5627B86B"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DAD6BC" w14:textId="77777777" w:rsidR="003F6D77" w:rsidRPr="000C68DD" w:rsidRDefault="003F6D77" w:rsidP="00A17034">
            <w:pPr>
              <w:autoSpaceDE w:val="0"/>
              <w:autoSpaceDN w:val="0"/>
              <w:adjustRightInd w:val="0"/>
              <w:jc w:val="center"/>
              <w:rPr>
                <w:rFonts w:eastAsia="Times New Roman" w:cs="Arial"/>
                <w:kern w:val="1"/>
              </w:rPr>
            </w:pPr>
          </w:p>
          <w:p w14:paraId="026CB96D"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61E4D1A9" w14:textId="77777777" w:rsidTr="00A17034">
        <w:tc>
          <w:tcPr>
            <w:tcW w:w="567" w:type="dxa"/>
          </w:tcPr>
          <w:p w14:paraId="75D03CFD" w14:textId="2D0F7172"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50C0B24A"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B84AECE"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7C32DA37" w14:textId="77777777" w:rsidR="003F6D77" w:rsidRDefault="003F6D77" w:rsidP="00A17034">
            <w:pPr>
              <w:rPr>
                <w:rFonts w:eastAsia="Times New Roman" w:cs="Arial"/>
                <w:kern w:val="1"/>
              </w:rPr>
            </w:pPr>
          </w:p>
          <w:p w14:paraId="584B1B9F"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14C1E1DB" w14:textId="77777777" w:rsidR="00D25318" w:rsidRPr="009F15CB" w:rsidRDefault="003F6D77" w:rsidP="0068746B">
            <w:pPr>
              <w:pStyle w:val="Akapitzlist"/>
              <w:numPr>
                <w:ilvl w:val="0"/>
                <w:numId w:val="412"/>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6D0258BC" w14:textId="77777777" w:rsidR="00D25318" w:rsidRPr="009F15CB" w:rsidRDefault="00D25318" w:rsidP="0068746B">
            <w:pPr>
              <w:pStyle w:val="Akapitzlist"/>
              <w:numPr>
                <w:ilvl w:val="0"/>
                <w:numId w:val="412"/>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50653444" w14:textId="447FEFE4" w:rsidR="00D25318" w:rsidRDefault="00D25318" w:rsidP="00D25318">
            <w:pPr>
              <w:jc w:val="both"/>
              <w:rPr>
                <w:rFonts w:eastAsia="Times New Roman" w:cs="Arial"/>
                <w:kern w:val="1"/>
              </w:rPr>
            </w:pPr>
          </w:p>
          <w:p w14:paraId="0E695FE4" w14:textId="5592F13D"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45EA77D3" w14:textId="5D4E027A" w:rsidR="003F6D77" w:rsidRDefault="003F6D77" w:rsidP="00A17034">
            <w:pPr>
              <w:rPr>
                <w:rFonts w:eastAsia="Times New Roman" w:cs="Arial"/>
                <w:kern w:val="1"/>
              </w:rPr>
            </w:pPr>
          </w:p>
          <w:p w14:paraId="4F03BFA1"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DDB657E" w14:textId="77777777" w:rsidR="003F6D77" w:rsidRPr="00DF0C08" w:rsidRDefault="003F6D77" w:rsidP="00A17034">
            <w:pPr>
              <w:snapToGrid w:val="0"/>
              <w:rPr>
                <w:rFonts w:eastAsia="Times New Roman" w:cs="Arial"/>
                <w:kern w:val="1"/>
              </w:rPr>
            </w:pPr>
          </w:p>
          <w:p w14:paraId="44D18317"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49EEDE9" w14:textId="77777777" w:rsidR="003F6D77" w:rsidRDefault="003F6D77" w:rsidP="00A17034">
            <w:pPr>
              <w:snapToGrid w:val="0"/>
              <w:rPr>
                <w:rFonts w:cs="Arial"/>
                <w:kern w:val="1"/>
              </w:rPr>
            </w:pPr>
          </w:p>
          <w:p w14:paraId="5019D457"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9F3FF80" w14:textId="77777777" w:rsidR="003F6D77" w:rsidRPr="001B5E6F" w:rsidRDefault="003F6D77" w:rsidP="00A17034">
            <w:pPr>
              <w:snapToGrid w:val="0"/>
              <w:rPr>
                <w:rFonts w:cs="Arial"/>
                <w:kern w:val="1"/>
              </w:rPr>
            </w:pPr>
          </w:p>
          <w:p w14:paraId="709D8892"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668D3648"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52686210" w14:textId="77777777" w:rsidR="00DE72C8" w:rsidRPr="000C68DD" w:rsidRDefault="00DE72C8" w:rsidP="00A17034">
            <w:pPr>
              <w:jc w:val="center"/>
              <w:rPr>
                <w:rFonts w:ascii="Calibri" w:eastAsia="Times New Roman" w:hAnsi="Calibri" w:cs="Arial"/>
              </w:rPr>
            </w:pPr>
          </w:p>
          <w:p w14:paraId="0986EDF6"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863AA4C"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288D45D" w14:textId="77777777" w:rsidR="003F6D77" w:rsidRPr="000C68DD" w:rsidRDefault="003F6D77" w:rsidP="00A17034">
            <w:pPr>
              <w:jc w:val="center"/>
              <w:rPr>
                <w:rFonts w:ascii="Calibri" w:eastAsia="Times New Roman" w:hAnsi="Calibri" w:cs="Arial"/>
              </w:rPr>
            </w:pPr>
          </w:p>
          <w:p w14:paraId="1647DAD0" w14:textId="46FE0D92"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DA22E09" w14:textId="77777777" w:rsidR="003F6D77" w:rsidRPr="000C68DD" w:rsidRDefault="003F6D77" w:rsidP="00A17034">
            <w:pPr>
              <w:autoSpaceDE w:val="0"/>
              <w:autoSpaceDN w:val="0"/>
              <w:adjustRightInd w:val="0"/>
              <w:jc w:val="center"/>
              <w:rPr>
                <w:rFonts w:cs="Arial"/>
              </w:rPr>
            </w:pPr>
          </w:p>
          <w:p w14:paraId="31CCEC42"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1D90636A" w14:textId="77777777" w:rsidR="003F6D77" w:rsidRPr="000C68DD" w:rsidRDefault="003F6D77" w:rsidP="00A17034">
            <w:pPr>
              <w:autoSpaceDE w:val="0"/>
              <w:autoSpaceDN w:val="0"/>
              <w:adjustRightInd w:val="0"/>
              <w:jc w:val="center"/>
              <w:rPr>
                <w:rFonts w:cs="Arial"/>
              </w:rPr>
            </w:pPr>
          </w:p>
          <w:p w14:paraId="47429F44"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592BA75C" w14:textId="77777777" w:rsidTr="00A17034">
        <w:tc>
          <w:tcPr>
            <w:tcW w:w="567" w:type="dxa"/>
          </w:tcPr>
          <w:p w14:paraId="224C380F" w14:textId="7B22D09F"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610F4DFF"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23301278"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06414F7A"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1292B28C"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20D85351"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cs="Arial"/>
                <w:sz w:val="20"/>
              </w:rPr>
              <w:t>Powierzchnia przygotowanych terenów inwestycyjnych [ha] – programowy</w:t>
            </w:r>
          </w:p>
          <w:p w14:paraId="26011595"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2A5AFBA"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795327B1"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626A931"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143561E5"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5EF93E4B"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1AD7B49D"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6038BE0E"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7BE002D0"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inwestycji zlokalizowanych na przygotowanych terenach inwestycyjnych [szt.]</w:t>
            </w:r>
          </w:p>
          <w:p w14:paraId="5BD8DCB2"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przedsiębiorstw otrzymujących wsparcie niefinansowe (CI 4) [przedsiębiorstwa] – programowy</w:t>
            </w:r>
          </w:p>
          <w:p w14:paraId="299791AD"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przedsiębiorstw otrzymujących wsparcie (CI 1) [przedsiębiorstwa] – programowy</w:t>
            </w:r>
          </w:p>
          <w:p w14:paraId="36BC5ABD" w14:textId="77777777" w:rsidR="003F6D77" w:rsidRPr="000C68DD" w:rsidRDefault="003F6D77" w:rsidP="0068746B">
            <w:pPr>
              <w:pStyle w:val="Akapitzlist"/>
              <w:numPr>
                <w:ilvl w:val="0"/>
                <w:numId w:val="414"/>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72F1C3AC" w14:textId="77777777" w:rsidR="003F6D77"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7E7D8554" w14:textId="77777777" w:rsidR="000C68DD"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7403ABC8" w14:textId="77777777" w:rsidR="003F6D77"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08AA84" w14:textId="3070D763"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51826B82"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13634740" w14:textId="1B5B86EA" w:rsidR="003F6D77" w:rsidRPr="000C68DD" w:rsidRDefault="003F6D77" w:rsidP="00A17034">
            <w:pPr>
              <w:autoSpaceDE w:val="0"/>
              <w:autoSpaceDN w:val="0"/>
              <w:adjustRightInd w:val="0"/>
              <w:jc w:val="center"/>
              <w:rPr>
                <w:rFonts w:cs="Arial"/>
              </w:rPr>
            </w:pPr>
            <w:r w:rsidRPr="000C68DD">
              <w:rPr>
                <w:rFonts w:cs="Arial"/>
              </w:rPr>
              <w:t>Kryterium obligatoryjne</w:t>
            </w:r>
          </w:p>
          <w:p w14:paraId="62B120BD" w14:textId="21536F90"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4041DF3B" w14:textId="77777777" w:rsidR="003F6D77" w:rsidRPr="000C68DD" w:rsidRDefault="003F6D77" w:rsidP="00A17034">
            <w:pPr>
              <w:autoSpaceDE w:val="0"/>
              <w:autoSpaceDN w:val="0"/>
              <w:adjustRightInd w:val="0"/>
              <w:jc w:val="center"/>
              <w:rPr>
                <w:rFonts w:cs="Arial"/>
              </w:rPr>
            </w:pPr>
          </w:p>
          <w:p w14:paraId="3A1DBBD7" w14:textId="18EBB5C4"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21BC060B" w14:textId="77777777" w:rsidR="003F6D77" w:rsidRPr="000C68DD" w:rsidRDefault="003F6D77" w:rsidP="00A17034">
            <w:pPr>
              <w:autoSpaceDE w:val="0"/>
              <w:autoSpaceDN w:val="0"/>
              <w:adjustRightInd w:val="0"/>
              <w:jc w:val="center"/>
              <w:rPr>
                <w:rFonts w:cs="Arial"/>
              </w:rPr>
            </w:pPr>
          </w:p>
          <w:p w14:paraId="45408CCB" w14:textId="25A8DA80"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58661572" w14:textId="77777777" w:rsidR="003F6D77" w:rsidRPr="000C68DD" w:rsidRDefault="003F6D77" w:rsidP="00A17034">
            <w:pPr>
              <w:autoSpaceDE w:val="0"/>
              <w:autoSpaceDN w:val="0"/>
              <w:adjustRightInd w:val="0"/>
              <w:jc w:val="center"/>
              <w:rPr>
                <w:rFonts w:cs="Arial"/>
              </w:rPr>
            </w:pPr>
          </w:p>
          <w:p w14:paraId="5F519E1D"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A834410" w14:textId="77777777" w:rsidTr="00A17034">
        <w:tc>
          <w:tcPr>
            <w:tcW w:w="567" w:type="dxa"/>
          </w:tcPr>
          <w:p w14:paraId="7AC052AE" w14:textId="01AA58F4"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3F30CA62"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4DD0DE1A"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60E576BE" w14:textId="77777777" w:rsidR="003F6D77" w:rsidRPr="000B755C" w:rsidRDefault="003F6D77" w:rsidP="00A17034">
            <w:pPr>
              <w:snapToGrid w:val="0"/>
              <w:rPr>
                <w:rFonts w:eastAsia="Times New Roman" w:cs="Arial"/>
                <w:kern w:val="1"/>
              </w:rPr>
            </w:pPr>
          </w:p>
          <w:p w14:paraId="5E09350F"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107D0143" w14:textId="77777777" w:rsidR="006A4FA7" w:rsidRDefault="006A4FA7" w:rsidP="00A17034">
            <w:pPr>
              <w:snapToGrid w:val="0"/>
              <w:rPr>
                <w:rFonts w:eastAsia="Times New Roman" w:cs="Arial"/>
                <w:kern w:val="1"/>
              </w:rPr>
            </w:pPr>
          </w:p>
          <w:p w14:paraId="395B9FE2"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224558B8" w14:textId="77777777" w:rsidR="000C68DD" w:rsidRDefault="000C68DD" w:rsidP="00A17034">
            <w:pPr>
              <w:rPr>
                <w:rFonts w:eastAsia="Times New Roman" w:cs="Arial"/>
                <w:kern w:val="1"/>
              </w:rPr>
            </w:pPr>
          </w:p>
        </w:tc>
        <w:tc>
          <w:tcPr>
            <w:tcW w:w="3472" w:type="dxa"/>
          </w:tcPr>
          <w:p w14:paraId="59693D45"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4BE2080C" w14:textId="77777777" w:rsidR="000C68DD" w:rsidRPr="000C68DD" w:rsidRDefault="000C68DD" w:rsidP="00A17034">
            <w:pPr>
              <w:autoSpaceDE w:val="0"/>
              <w:autoSpaceDN w:val="0"/>
              <w:adjustRightInd w:val="0"/>
              <w:jc w:val="center"/>
              <w:rPr>
                <w:rFonts w:eastAsia="Times New Roman" w:cs="Arial"/>
                <w:kern w:val="1"/>
              </w:rPr>
            </w:pPr>
          </w:p>
          <w:p w14:paraId="3560634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4DCD3AC9"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555205D" w14:textId="77777777" w:rsidR="003F6D77" w:rsidRPr="000C68DD" w:rsidRDefault="003F6D77" w:rsidP="00A17034">
            <w:pPr>
              <w:autoSpaceDE w:val="0"/>
              <w:autoSpaceDN w:val="0"/>
              <w:adjustRightInd w:val="0"/>
              <w:jc w:val="center"/>
              <w:rPr>
                <w:rFonts w:eastAsia="Times New Roman" w:cs="Arial"/>
                <w:kern w:val="1"/>
              </w:rPr>
            </w:pPr>
          </w:p>
          <w:p w14:paraId="3DC7667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25B3363B" w14:textId="77777777" w:rsidR="003F6D77" w:rsidRPr="000C68DD" w:rsidRDefault="003F6D77" w:rsidP="00A17034">
            <w:pPr>
              <w:autoSpaceDE w:val="0"/>
              <w:autoSpaceDN w:val="0"/>
              <w:adjustRightInd w:val="0"/>
              <w:jc w:val="center"/>
              <w:rPr>
                <w:rFonts w:eastAsia="Times New Roman" w:cs="Arial"/>
                <w:kern w:val="1"/>
              </w:rPr>
            </w:pPr>
          </w:p>
          <w:p w14:paraId="67343C17"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59F22335" w14:textId="77777777" w:rsidR="003F6D77" w:rsidRPr="000C68DD" w:rsidRDefault="003F6D77" w:rsidP="00A17034">
            <w:pPr>
              <w:autoSpaceDE w:val="0"/>
              <w:autoSpaceDN w:val="0"/>
              <w:adjustRightInd w:val="0"/>
              <w:jc w:val="center"/>
              <w:rPr>
                <w:rFonts w:eastAsia="Times New Roman" w:cs="Arial"/>
                <w:kern w:val="1"/>
              </w:rPr>
            </w:pPr>
          </w:p>
          <w:p w14:paraId="393D94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C90850E" w14:textId="77777777" w:rsidTr="00A17034">
        <w:tc>
          <w:tcPr>
            <w:tcW w:w="567" w:type="dxa"/>
          </w:tcPr>
          <w:p w14:paraId="68D6D262" w14:textId="7F233F69"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3F045BD5" w14:textId="51D1CE0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2543E335"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408E3EFA" w14:textId="3166EA85" w:rsidR="009A6846" w:rsidRPr="009D421E" w:rsidRDefault="009A6846" w:rsidP="00A17034">
            <w:pPr>
              <w:snapToGrid w:val="0"/>
              <w:rPr>
                <w:rFonts w:eastAsia="Times New Roman" w:cs="Arial"/>
                <w:kern w:val="1"/>
              </w:rPr>
            </w:pPr>
          </w:p>
        </w:tc>
        <w:tc>
          <w:tcPr>
            <w:tcW w:w="3472" w:type="dxa"/>
          </w:tcPr>
          <w:p w14:paraId="2C12C940"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67BF5A37" w14:textId="77777777" w:rsidR="009A6846" w:rsidRPr="000C68DD" w:rsidRDefault="009A6846" w:rsidP="00A17034">
            <w:pPr>
              <w:autoSpaceDE w:val="0"/>
              <w:autoSpaceDN w:val="0"/>
              <w:adjustRightInd w:val="0"/>
              <w:jc w:val="center"/>
              <w:rPr>
                <w:rFonts w:eastAsia="Times New Roman" w:cs="Arial"/>
                <w:kern w:val="1"/>
              </w:rPr>
            </w:pPr>
          </w:p>
          <w:p w14:paraId="32F4D223"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752E609A"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0F3CF6A0" w14:textId="77777777" w:rsidR="009A6846" w:rsidRPr="000C68DD" w:rsidRDefault="009A6846" w:rsidP="00A17034">
            <w:pPr>
              <w:autoSpaceDE w:val="0"/>
              <w:autoSpaceDN w:val="0"/>
              <w:adjustRightInd w:val="0"/>
              <w:jc w:val="center"/>
              <w:rPr>
                <w:rFonts w:cs="Arial"/>
              </w:rPr>
            </w:pPr>
          </w:p>
          <w:p w14:paraId="30CE0336"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A5DF319" w14:textId="77777777" w:rsidR="009A6846" w:rsidRPr="000C68DD" w:rsidRDefault="009A6846" w:rsidP="00A17034">
            <w:pPr>
              <w:autoSpaceDE w:val="0"/>
              <w:autoSpaceDN w:val="0"/>
              <w:adjustRightInd w:val="0"/>
              <w:jc w:val="center"/>
              <w:rPr>
                <w:rFonts w:cs="Arial"/>
              </w:rPr>
            </w:pPr>
          </w:p>
          <w:p w14:paraId="3144070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19CEAEE7" w14:textId="77777777" w:rsidR="009A6846" w:rsidRPr="000C68DD" w:rsidRDefault="009A6846" w:rsidP="00A17034">
            <w:pPr>
              <w:autoSpaceDE w:val="0"/>
              <w:autoSpaceDN w:val="0"/>
              <w:adjustRightInd w:val="0"/>
              <w:jc w:val="center"/>
              <w:rPr>
                <w:rFonts w:cs="Arial"/>
              </w:rPr>
            </w:pPr>
          </w:p>
          <w:p w14:paraId="29188419"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1433DDCE" w14:textId="77777777" w:rsidR="00F0609A" w:rsidRDefault="00F0609A" w:rsidP="000D6528">
      <w:pPr>
        <w:spacing w:line="360" w:lineRule="auto"/>
        <w:rPr>
          <w:rFonts w:eastAsia="Times New Roman" w:cs="Tahoma"/>
          <w:b/>
          <w:bCs/>
          <w:iCs/>
        </w:rPr>
      </w:pPr>
    </w:p>
    <w:p w14:paraId="108FFFA7"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6713624B" w14:textId="77777777" w:rsidTr="00A17034">
        <w:trPr>
          <w:trHeight w:val="432"/>
        </w:trPr>
        <w:tc>
          <w:tcPr>
            <w:tcW w:w="567" w:type="dxa"/>
            <w:vAlign w:val="center"/>
          </w:tcPr>
          <w:p w14:paraId="1383DA8B"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4463D07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440B05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B97D95"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0A38C0AB" w14:textId="77777777" w:rsidTr="00A17034">
        <w:tc>
          <w:tcPr>
            <w:tcW w:w="567" w:type="dxa"/>
          </w:tcPr>
          <w:p w14:paraId="7F4F76EA"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691F9A1"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9224A76"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38F7AD1" w14:textId="77777777" w:rsidR="000D6528" w:rsidRPr="00DB2D45" w:rsidRDefault="000D6528" w:rsidP="00A17034">
            <w:pPr>
              <w:rPr>
                <w:rFonts w:ascii="Calibri" w:eastAsia="Times New Roman" w:hAnsi="Calibri" w:cs="Times New Roman"/>
                <w:b/>
                <w:iCs/>
              </w:rPr>
            </w:pPr>
          </w:p>
          <w:p w14:paraId="7267779E"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664E47C" w14:textId="77777777" w:rsidR="000D6528" w:rsidRPr="00DB2D45" w:rsidRDefault="000D6528" w:rsidP="00A17034">
            <w:pPr>
              <w:rPr>
                <w:rFonts w:ascii="Calibri" w:eastAsia="Times New Roman" w:hAnsi="Calibri" w:cs="Times New Roman"/>
                <w:iCs/>
              </w:rPr>
            </w:pPr>
          </w:p>
          <w:p w14:paraId="52F912C9"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679E14BA" w14:textId="77777777" w:rsidR="000C68DD" w:rsidRPr="00DB2D45" w:rsidRDefault="000C68DD" w:rsidP="00A17034">
            <w:pPr>
              <w:rPr>
                <w:rFonts w:ascii="Calibri" w:eastAsia="Times New Roman" w:hAnsi="Calibri" w:cs="Times New Roman"/>
                <w:highlight w:val="yellow"/>
              </w:rPr>
            </w:pPr>
          </w:p>
        </w:tc>
        <w:tc>
          <w:tcPr>
            <w:tcW w:w="3472" w:type="dxa"/>
          </w:tcPr>
          <w:p w14:paraId="368E1FC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0566DB76" w14:textId="77777777" w:rsidR="008C2A89" w:rsidRPr="000C68DD" w:rsidRDefault="008C2A89" w:rsidP="00A17034">
            <w:pPr>
              <w:jc w:val="center"/>
              <w:rPr>
                <w:rFonts w:ascii="Calibri" w:eastAsia="Times New Roman" w:hAnsi="Calibri" w:cs="Arial"/>
                <w:szCs w:val="24"/>
              </w:rPr>
            </w:pPr>
          </w:p>
          <w:p w14:paraId="55FDE521"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084C03B9"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673796CA" w14:textId="77777777" w:rsidR="000D6528" w:rsidRPr="000C68DD" w:rsidRDefault="000D6528" w:rsidP="00A17034">
            <w:pPr>
              <w:jc w:val="center"/>
              <w:rPr>
                <w:rFonts w:ascii="Calibri" w:eastAsia="Times New Roman" w:hAnsi="Calibri" w:cs="Arial"/>
                <w:szCs w:val="24"/>
                <w:highlight w:val="yellow"/>
              </w:rPr>
            </w:pPr>
          </w:p>
          <w:p w14:paraId="5AA0A144"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5F579E65" w14:textId="77777777" w:rsidR="008C2A89" w:rsidRPr="000C68DD" w:rsidRDefault="008C2A89" w:rsidP="00A17034">
            <w:pPr>
              <w:autoSpaceDE w:val="0"/>
              <w:autoSpaceDN w:val="0"/>
              <w:adjustRightInd w:val="0"/>
              <w:jc w:val="center"/>
              <w:rPr>
                <w:rFonts w:eastAsia="Times New Roman" w:cs="Arial"/>
                <w:kern w:val="1"/>
                <w:szCs w:val="24"/>
              </w:rPr>
            </w:pPr>
          </w:p>
          <w:p w14:paraId="3F6469B9"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206A4872" w14:textId="77777777" w:rsidTr="00A17034">
        <w:tc>
          <w:tcPr>
            <w:tcW w:w="567" w:type="dxa"/>
          </w:tcPr>
          <w:p w14:paraId="3E440729"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52D37BB9"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163E3B28"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6C7023ED" w14:textId="77777777" w:rsidR="008C2A89" w:rsidRDefault="008C2A89" w:rsidP="00A17034">
            <w:pPr>
              <w:rPr>
                <w:rFonts w:eastAsia="Times New Roman" w:cs="Arial"/>
                <w:kern w:val="1"/>
              </w:rPr>
            </w:pPr>
          </w:p>
          <w:p w14:paraId="251F365B"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39751341"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70886B" w14:textId="77777777" w:rsidR="008C2A89" w:rsidRPr="00DF0C08" w:rsidRDefault="008C2A89" w:rsidP="00A17034">
            <w:pPr>
              <w:snapToGrid w:val="0"/>
              <w:rPr>
                <w:rFonts w:eastAsia="Times New Roman" w:cs="Arial"/>
                <w:kern w:val="1"/>
              </w:rPr>
            </w:pPr>
          </w:p>
          <w:p w14:paraId="072E489E"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5A47D6A"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6BFED5" w14:textId="77777777" w:rsidR="008C2A89" w:rsidRPr="001B5E6F" w:rsidRDefault="008C2A89" w:rsidP="00A17034">
            <w:pPr>
              <w:snapToGrid w:val="0"/>
              <w:rPr>
                <w:rFonts w:cs="Arial"/>
                <w:kern w:val="1"/>
              </w:rPr>
            </w:pPr>
          </w:p>
          <w:p w14:paraId="38528BC7"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41C1B7A" w14:textId="77777777" w:rsidR="000C68DD" w:rsidRPr="00DB2D45" w:rsidRDefault="000C68DD" w:rsidP="00A17034">
            <w:pPr>
              <w:rPr>
                <w:rFonts w:ascii="Calibri" w:eastAsia="Times New Roman" w:hAnsi="Calibri" w:cs="Times New Roman"/>
                <w:b/>
                <w:iCs/>
              </w:rPr>
            </w:pPr>
          </w:p>
        </w:tc>
        <w:tc>
          <w:tcPr>
            <w:tcW w:w="3472" w:type="dxa"/>
          </w:tcPr>
          <w:p w14:paraId="2556F8F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1499761F" w14:textId="77777777" w:rsidR="008C2A89" w:rsidRPr="000C68DD" w:rsidRDefault="008C2A89" w:rsidP="00A17034">
            <w:pPr>
              <w:jc w:val="center"/>
              <w:rPr>
                <w:rFonts w:ascii="Calibri" w:eastAsia="Times New Roman" w:hAnsi="Calibri" w:cs="Arial"/>
                <w:szCs w:val="24"/>
              </w:rPr>
            </w:pPr>
          </w:p>
          <w:p w14:paraId="5E552FB1"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05138E7E"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5A4E2E8B" w14:textId="77777777" w:rsidR="008C2A89" w:rsidRPr="000C68DD" w:rsidRDefault="008C2A89" w:rsidP="00A17034">
            <w:pPr>
              <w:jc w:val="center"/>
              <w:rPr>
                <w:rFonts w:ascii="Calibri" w:eastAsia="Times New Roman" w:hAnsi="Calibri" w:cs="Arial"/>
                <w:szCs w:val="24"/>
              </w:rPr>
            </w:pPr>
          </w:p>
          <w:p w14:paraId="045C823C" w14:textId="6DAEB4AE"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BFCF550" w14:textId="77777777" w:rsidR="008C2A89" w:rsidRPr="000C68DD" w:rsidRDefault="008C2A89" w:rsidP="00A17034">
            <w:pPr>
              <w:autoSpaceDE w:val="0"/>
              <w:autoSpaceDN w:val="0"/>
              <w:adjustRightInd w:val="0"/>
              <w:jc w:val="center"/>
              <w:rPr>
                <w:rFonts w:cs="Arial"/>
                <w:szCs w:val="24"/>
              </w:rPr>
            </w:pPr>
          </w:p>
          <w:p w14:paraId="625BDCC5"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931622E" w14:textId="77777777" w:rsidR="008C2A89" w:rsidRPr="000C68DD" w:rsidRDefault="008C2A89" w:rsidP="00A17034">
            <w:pPr>
              <w:autoSpaceDE w:val="0"/>
              <w:autoSpaceDN w:val="0"/>
              <w:adjustRightInd w:val="0"/>
              <w:jc w:val="center"/>
              <w:rPr>
                <w:rFonts w:cs="Arial"/>
                <w:szCs w:val="24"/>
              </w:rPr>
            </w:pPr>
          </w:p>
          <w:p w14:paraId="76907F23"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56D50B1" w14:textId="77777777" w:rsidTr="00A17034">
        <w:tc>
          <w:tcPr>
            <w:tcW w:w="567" w:type="dxa"/>
          </w:tcPr>
          <w:p w14:paraId="2869F21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03792A6F"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5A5DA224"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5522134C" w14:textId="77777777" w:rsidR="008C2A89" w:rsidRPr="009D421E" w:rsidRDefault="008C2A89" w:rsidP="00A17034">
            <w:pPr>
              <w:rPr>
                <w:rFonts w:eastAsia="Times New Roman" w:cs="Arial"/>
                <w:kern w:val="1"/>
              </w:rPr>
            </w:pPr>
          </w:p>
          <w:p w14:paraId="174B2ABF"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9B39696" w14:textId="77777777" w:rsidR="008C2A89" w:rsidRPr="000C68DD" w:rsidRDefault="008C2A89" w:rsidP="00A17034">
            <w:pPr>
              <w:rPr>
                <w:rFonts w:eastAsia="Times New Roman" w:cs="Arial"/>
                <w:kern w:val="1"/>
                <w:sz w:val="20"/>
              </w:rPr>
            </w:pPr>
          </w:p>
          <w:p w14:paraId="39A4D0FC"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02F21AE2"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14:paraId="1CFE0095"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7691B9D"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76552B73"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3C70DDAD"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50F51C46"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664A8EE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55584BB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375CAC1A"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79434360"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14:paraId="247CA33A"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14:paraId="5C8EAA88" w14:textId="29765369" w:rsidR="008C2A89" w:rsidRPr="000C68DD" w:rsidRDefault="008C2A89" w:rsidP="0002160D">
            <w:pPr>
              <w:pStyle w:val="Akapitzlist"/>
              <w:spacing w:before="40" w:after="40"/>
              <w:ind w:left="316"/>
              <w:rPr>
                <w:rFonts w:cs="Arial"/>
                <w:sz w:val="20"/>
              </w:rPr>
            </w:pPr>
          </w:p>
          <w:p w14:paraId="683101AA"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3B19C3EE"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67E4DE3"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1C91434"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167EE1CC"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1CA90AE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1C1417D0" w14:textId="62566FEB"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49E23C83" w14:textId="29107C30"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07383F0A" w14:textId="77777777" w:rsidR="008C2A89" w:rsidRPr="000C68DD" w:rsidRDefault="008C2A89" w:rsidP="00A17034">
            <w:pPr>
              <w:autoSpaceDE w:val="0"/>
              <w:autoSpaceDN w:val="0"/>
              <w:adjustRightInd w:val="0"/>
              <w:jc w:val="center"/>
              <w:rPr>
                <w:rFonts w:cs="Arial"/>
                <w:szCs w:val="24"/>
              </w:rPr>
            </w:pPr>
          </w:p>
          <w:p w14:paraId="13D7271F" w14:textId="787913E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4004847D" w14:textId="77777777" w:rsidR="008C2A89" w:rsidRPr="000C68DD" w:rsidRDefault="008C2A89" w:rsidP="00A17034">
            <w:pPr>
              <w:autoSpaceDE w:val="0"/>
              <w:autoSpaceDN w:val="0"/>
              <w:adjustRightInd w:val="0"/>
              <w:jc w:val="center"/>
              <w:rPr>
                <w:rFonts w:cs="Arial"/>
                <w:szCs w:val="24"/>
              </w:rPr>
            </w:pPr>
          </w:p>
          <w:p w14:paraId="085B7A0B" w14:textId="57FD7649"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3865A82D" w14:textId="77777777" w:rsidR="008C2A89" w:rsidRPr="000C68DD" w:rsidRDefault="008C2A89" w:rsidP="00A17034">
            <w:pPr>
              <w:autoSpaceDE w:val="0"/>
              <w:autoSpaceDN w:val="0"/>
              <w:adjustRightInd w:val="0"/>
              <w:jc w:val="center"/>
              <w:rPr>
                <w:rFonts w:cs="Arial"/>
                <w:szCs w:val="24"/>
              </w:rPr>
            </w:pPr>
          </w:p>
          <w:p w14:paraId="2EF19852"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6C710635" w14:textId="77777777" w:rsidTr="00A17034">
        <w:tc>
          <w:tcPr>
            <w:tcW w:w="567" w:type="dxa"/>
          </w:tcPr>
          <w:p w14:paraId="4DBD540B"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734DF73F"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11131025"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35F106B"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2A18F099"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11059C76" w14:textId="77777777" w:rsidR="000C68DD" w:rsidRPr="00DB2D45" w:rsidRDefault="000C68DD" w:rsidP="00A17034">
            <w:pPr>
              <w:rPr>
                <w:rFonts w:ascii="Calibri" w:eastAsia="Times New Roman" w:hAnsi="Calibri" w:cs="Times New Roman"/>
                <w:b/>
                <w:iCs/>
              </w:rPr>
            </w:pPr>
          </w:p>
        </w:tc>
        <w:tc>
          <w:tcPr>
            <w:tcW w:w="3472" w:type="dxa"/>
          </w:tcPr>
          <w:p w14:paraId="1F500833"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5C57623E" w14:textId="77777777" w:rsidR="00993445" w:rsidRPr="000C68DD" w:rsidRDefault="00993445" w:rsidP="00A17034">
            <w:pPr>
              <w:autoSpaceDE w:val="0"/>
              <w:autoSpaceDN w:val="0"/>
              <w:adjustRightInd w:val="0"/>
              <w:jc w:val="center"/>
              <w:rPr>
                <w:rFonts w:eastAsia="Times New Roman" w:cs="Arial"/>
                <w:kern w:val="1"/>
                <w:szCs w:val="24"/>
              </w:rPr>
            </w:pPr>
          </w:p>
          <w:p w14:paraId="1F60DCE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620892B1"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7DF07048" w14:textId="77777777" w:rsidR="00993445" w:rsidRPr="000C68DD" w:rsidRDefault="00993445" w:rsidP="00A17034">
            <w:pPr>
              <w:autoSpaceDE w:val="0"/>
              <w:autoSpaceDN w:val="0"/>
              <w:adjustRightInd w:val="0"/>
              <w:jc w:val="center"/>
              <w:rPr>
                <w:rFonts w:eastAsia="Times New Roman" w:cs="Arial"/>
                <w:kern w:val="1"/>
                <w:szCs w:val="24"/>
              </w:rPr>
            </w:pPr>
          </w:p>
          <w:p w14:paraId="0C106E2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6D5E622C" w14:textId="77777777" w:rsidR="00993445" w:rsidRPr="000C68DD" w:rsidRDefault="00993445" w:rsidP="00A17034">
            <w:pPr>
              <w:autoSpaceDE w:val="0"/>
              <w:autoSpaceDN w:val="0"/>
              <w:adjustRightInd w:val="0"/>
              <w:jc w:val="center"/>
              <w:rPr>
                <w:rFonts w:eastAsia="Times New Roman" w:cs="Arial"/>
                <w:kern w:val="1"/>
                <w:szCs w:val="24"/>
              </w:rPr>
            </w:pPr>
          </w:p>
          <w:p w14:paraId="58E91EEE"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2546E80" w14:textId="77777777" w:rsidR="00993445" w:rsidRPr="000C68DD" w:rsidRDefault="00993445" w:rsidP="00A17034">
            <w:pPr>
              <w:autoSpaceDE w:val="0"/>
              <w:autoSpaceDN w:val="0"/>
              <w:adjustRightInd w:val="0"/>
              <w:jc w:val="center"/>
              <w:rPr>
                <w:rFonts w:eastAsia="Times New Roman" w:cs="Arial"/>
                <w:kern w:val="1"/>
                <w:szCs w:val="24"/>
              </w:rPr>
            </w:pPr>
          </w:p>
          <w:p w14:paraId="7C1FD666"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33B59B74" w14:textId="77777777" w:rsidTr="00A17034">
        <w:tc>
          <w:tcPr>
            <w:tcW w:w="567" w:type="dxa"/>
          </w:tcPr>
          <w:p w14:paraId="47081976" w14:textId="19D2F20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61C59A8E" w14:textId="074F8A5C"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74C712E6" w14:textId="10EE0804"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142CEF2E" w14:textId="2A2B546E" w:rsidR="00993445" w:rsidRPr="009D421E" w:rsidRDefault="00993445" w:rsidP="00A17034">
            <w:pPr>
              <w:snapToGrid w:val="0"/>
              <w:rPr>
                <w:rFonts w:eastAsia="Times New Roman" w:cs="Arial"/>
                <w:kern w:val="1"/>
              </w:rPr>
            </w:pPr>
          </w:p>
        </w:tc>
        <w:tc>
          <w:tcPr>
            <w:tcW w:w="3472" w:type="dxa"/>
          </w:tcPr>
          <w:p w14:paraId="1AE0614C"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2D01732F" w14:textId="77777777" w:rsidR="00993445" w:rsidRPr="000C68DD" w:rsidRDefault="00993445" w:rsidP="00A17034">
            <w:pPr>
              <w:autoSpaceDE w:val="0"/>
              <w:autoSpaceDN w:val="0"/>
              <w:adjustRightInd w:val="0"/>
              <w:jc w:val="center"/>
              <w:rPr>
                <w:rFonts w:eastAsia="Times New Roman" w:cs="Arial"/>
                <w:kern w:val="1"/>
                <w:szCs w:val="24"/>
              </w:rPr>
            </w:pPr>
          </w:p>
          <w:p w14:paraId="2BAC8BFF"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158378C6"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FBD142D" w14:textId="77777777" w:rsidR="00993445" w:rsidRPr="000C68DD" w:rsidRDefault="00993445" w:rsidP="00A17034">
            <w:pPr>
              <w:autoSpaceDE w:val="0"/>
              <w:autoSpaceDN w:val="0"/>
              <w:adjustRightInd w:val="0"/>
              <w:jc w:val="center"/>
              <w:rPr>
                <w:rFonts w:cs="Arial"/>
                <w:szCs w:val="24"/>
              </w:rPr>
            </w:pPr>
          </w:p>
          <w:p w14:paraId="43BBF0CB"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1C116BB2" w14:textId="77777777" w:rsidR="00993445" w:rsidRPr="000C68DD" w:rsidRDefault="00993445" w:rsidP="00A17034">
            <w:pPr>
              <w:autoSpaceDE w:val="0"/>
              <w:autoSpaceDN w:val="0"/>
              <w:adjustRightInd w:val="0"/>
              <w:jc w:val="center"/>
              <w:rPr>
                <w:rFonts w:cs="Arial"/>
                <w:szCs w:val="24"/>
              </w:rPr>
            </w:pPr>
          </w:p>
          <w:p w14:paraId="635D5E3C"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FF50415" w14:textId="77777777" w:rsidR="00993445" w:rsidRPr="000C68DD" w:rsidRDefault="00993445" w:rsidP="00A17034">
            <w:pPr>
              <w:autoSpaceDE w:val="0"/>
              <w:autoSpaceDN w:val="0"/>
              <w:adjustRightInd w:val="0"/>
              <w:jc w:val="center"/>
              <w:rPr>
                <w:rFonts w:cs="Arial"/>
                <w:szCs w:val="24"/>
              </w:rPr>
            </w:pPr>
          </w:p>
          <w:p w14:paraId="45AA5CC4"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59197938" w14:textId="77777777" w:rsidR="000D6528" w:rsidRDefault="000D6528" w:rsidP="007A6D6D">
      <w:pPr>
        <w:spacing w:line="360" w:lineRule="auto"/>
        <w:rPr>
          <w:rFonts w:eastAsia="Times New Roman" w:cs="Tahoma"/>
          <w:b/>
          <w:bCs/>
          <w:iCs/>
        </w:rPr>
      </w:pPr>
    </w:p>
    <w:p w14:paraId="3376CA7C" w14:textId="77777777" w:rsidR="00C162A3" w:rsidRDefault="00C162A3">
      <w:pPr>
        <w:rPr>
          <w:rFonts w:eastAsia="Times New Roman" w:cs="Tahoma"/>
          <w:b/>
          <w:bCs/>
          <w:iCs/>
        </w:rPr>
      </w:pPr>
      <w:r>
        <w:rPr>
          <w:rFonts w:eastAsia="Times New Roman" w:cs="Tahoma"/>
          <w:b/>
          <w:bCs/>
          <w:iCs/>
        </w:rPr>
        <w:br w:type="page"/>
      </w:r>
    </w:p>
    <w:p w14:paraId="4700028D" w14:textId="1B76B126"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3332DCAC"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39D7EEBC"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BEE6EF3"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5233325"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626E0E99"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6E7F8E2D" w14:textId="77777777" w:rsidTr="000C68DD">
        <w:trPr>
          <w:trHeight w:val="952"/>
        </w:trPr>
        <w:tc>
          <w:tcPr>
            <w:tcW w:w="709" w:type="dxa"/>
          </w:tcPr>
          <w:p w14:paraId="666EA626"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3DE8F238"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2CA13632"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3FA8EC90"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4E882654"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5833526F" w14:textId="77777777" w:rsidR="007A6D6D" w:rsidRPr="00DF0C08" w:rsidRDefault="007A6D6D" w:rsidP="000C68DD">
            <w:pPr>
              <w:jc w:val="center"/>
              <w:rPr>
                <w:rFonts w:ascii="Calibri" w:hAnsi="Calibri" w:cs="Arial"/>
              </w:rPr>
            </w:pPr>
            <w:r w:rsidRPr="00DF0C08">
              <w:rPr>
                <w:rFonts w:ascii="Calibri" w:hAnsi="Calibri" w:cs="Arial"/>
              </w:rPr>
              <w:t>Tak/Nie</w:t>
            </w:r>
          </w:p>
          <w:p w14:paraId="43EE5812"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29B58C06"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4C981B8"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31824AE2" w14:textId="23B310D5"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6489EF3" w14:textId="77777777" w:rsidTr="000C68DD">
        <w:trPr>
          <w:trHeight w:val="952"/>
        </w:trPr>
        <w:tc>
          <w:tcPr>
            <w:tcW w:w="709" w:type="dxa"/>
          </w:tcPr>
          <w:p w14:paraId="2E7E3887" w14:textId="77777777" w:rsidR="000D6528" w:rsidRPr="00DF0C08" w:rsidRDefault="000D6528" w:rsidP="00A17034">
            <w:pPr>
              <w:snapToGrid w:val="0"/>
              <w:rPr>
                <w:rFonts w:ascii="Calibri" w:hAnsi="Calibri"/>
              </w:rPr>
            </w:pPr>
            <w:r>
              <w:rPr>
                <w:rFonts w:ascii="Calibri" w:hAnsi="Calibri"/>
              </w:rPr>
              <w:t>2.</w:t>
            </w:r>
          </w:p>
        </w:tc>
        <w:tc>
          <w:tcPr>
            <w:tcW w:w="3686" w:type="dxa"/>
          </w:tcPr>
          <w:p w14:paraId="3B4B6757"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6C83558"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9B34869" w14:textId="77777777" w:rsidR="000D6528" w:rsidRPr="00DB2D45" w:rsidRDefault="000D6528" w:rsidP="00A17034">
            <w:pPr>
              <w:rPr>
                <w:rFonts w:ascii="Calibri" w:eastAsia="Times New Roman" w:hAnsi="Calibri" w:cs="Times New Roman"/>
                <w:b/>
                <w:iCs/>
              </w:rPr>
            </w:pPr>
          </w:p>
          <w:p w14:paraId="4DEDBD0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478DFE7" w14:textId="77777777" w:rsidR="000D6528" w:rsidRPr="00DB2D45" w:rsidRDefault="000D6528" w:rsidP="00A17034">
            <w:pPr>
              <w:rPr>
                <w:rFonts w:ascii="Calibri" w:eastAsia="Times New Roman" w:hAnsi="Calibri" w:cs="Times New Roman"/>
                <w:iCs/>
              </w:rPr>
            </w:pPr>
          </w:p>
          <w:p w14:paraId="1C32632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12BEE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6E31DDA2"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0A108185"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364593EC" w14:textId="77777777" w:rsidR="000D6528" w:rsidRPr="00DF0C08" w:rsidRDefault="000D6528" w:rsidP="000C68DD">
            <w:pPr>
              <w:jc w:val="center"/>
              <w:rPr>
                <w:rFonts w:ascii="Calibri" w:hAnsi="Calibri" w:cs="Arial"/>
              </w:rPr>
            </w:pPr>
          </w:p>
        </w:tc>
      </w:tr>
    </w:tbl>
    <w:p w14:paraId="4B069E6D" w14:textId="77777777" w:rsidR="009A5D4E" w:rsidRPr="00DF0C08" w:rsidRDefault="009A5D4E" w:rsidP="00BF1F95">
      <w:pPr>
        <w:spacing w:after="0" w:line="240" w:lineRule="auto"/>
        <w:rPr>
          <w:rFonts w:eastAsia="Times New Roman" w:cs="Tahoma"/>
          <w:b/>
          <w:bCs/>
          <w:iCs/>
          <w:szCs w:val="28"/>
          <w:u w:val="single"/>
        </w:rPr>
      </w:pPr>
    </w:p>
    <w:p w14:paraId="57F8A6BE" w14:textId="77777777" w:rsidR="009A5D4E" w:rsidRPr="00DF0C08" w:rsidRDefault="009A5D4E" w:rsidP="00BF1F95">
      <w:pPr>
        <w:spacing w:after="0" w:line="240" w:lineRule="auto"/>
        <w:rPr>
          <w:rFonts w:eastAsia="Times New Roman" w:cs="Tahoma"/>
          <w:b/>
          <w:bCs/>
          <w:iCs/>
          <w:szCs w:val="28"/>
          <w:u w:val="single"/>
        </w:rPr>
      </w:pPr>
    </w:p>
    <w:p w14:paraId="27F405A1" w14:textId="77777777" w:rsidR="000D6528" w:rsidRDefault="000D6528" w:rsidP="00037102">
      <w:pPr>
        <w:pStyle w:val="Nagwek5"/>
        <w:rPr>
          <w:rFonts w:eastAsia="Times New Roman"/>
        </w:rPr>
      </w:pPr>
      <w:bookmarkStart w:id="22" w:name="_Toc517084176"/>
      <w:bookmarkStart w:id="23" w:name="_Toc517092116"/>
      <w:bookmarkStart w:id="24" w:name="_Toc517092287"/>
      <w:bookmarkStart w:id="25" w:name="_Toc20132075"/>
      <w:r w:rsidRPr="000D6528">
        <w:rPr>
          <w:rFonts w:eastAsia="Times New Roman"/>
        </w:rPr>
        <w:t>Działanie 1.4 Internacjonalizacja przedsiębiorstw</w:t>
      </w:r>
      <w:bookmarkEnd w:id="22"/>
      <w:bookmarkEnd w:id="23"/>
      <w:bookmarkEnd w:id="24"/>
      <w:bookmarkEnd w:id="25"/>
    </w:p>
    <w:p w14:paraId="5788B55F"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46C2157B"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FFEC3E9"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3BAE6C5B"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2D7FA711"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15390002"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037DAFBA" w14:textId="77777777" w:rsidTr="00A17034">
        <w:trPr>
          <w:trHeight w:val="952"/>
        </w:trPr>
        <w:tc>
          <w:tcPr>
            <w:tcW w:w="709" w:type="dxa"/>
          </w:tcPr>
          <w:p w14:paraId="32A2ED15" w14:textId="77777777" w:rsidR="000D6528" w:rsidRPr="00DF0C08" w:rsidRDefault="000D6528" w:rsidP="00A17034">
            <w:pPr>
              <w:snapToGrid w:val="0"/>
              <w:rPr>
                <w:rFonts w:ascii="Calibri" w:hAnsi="Calibri"/>
              </w:rPr>
            </w:pPr>
            <w:r>
              <w:rPr>
                <w:rFonts w:ascii="Calibri" w:hAnsi="Calibri"/>
              </w:rPr>
              <w:t>1.</w:t>
            </w:r>
          </w:p>
        </w:tc>
        <w:tc>
          <w:tcPr>
            <w:tcW w:w="3686" w:type="dxa"/>
          </w:tcPr>
          <w:p w14:paraId="2F6E03DD"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2A9708D5"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5F4E30"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11473645" w14:textId="77777777" w:rsidR="000D6528" w:rsidRPr="00DB2D45" w:rsidRDefault="000D6528" w:rsidP="00A17034">
            <w:pPr>
              <w:rPr>
                <w:rFonts w:ascii="Calibri" w:eastAsia="Times New Roman" w:hAnsi="Calibri" w:cs="Times New Roman"/>
                <w:iCs/>
              </w:rPr>
            </w:pPr>
          </w:p>
          <w:p w14:paraId="73F9BCB2"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EC8EB61"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CFAC5AD"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0B7E44BC"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61F8D55" w14:textId="77777777" w:rsidR="000D6528" w:rsidRPr="00DF0C08" w:rsidRDefault="000D6528" w:rsidP="00A17034">
            <w:pPr>
              <w:jc w:val="center"/>
              <w:rPr>
                <w:rFonts w:ascii="Calibri" w:hAnsi="Calibri" w:cs="Arial"/>
              </w:rPr>
            </w:pPr>
          </w:p>
        </w:tc>
      </w:tr>
    </w:tbl>
    <w:p w14:paraId="07CB2EBE" w14:textId="77777777" w:rsidR="000D6528" w:rsidRDefault="000D6528" w:rsidP="000D6528">
      <w:pPr>
        <w:spacing w:line="360" w:lineRule="auto"/>
        <w:rPr>
          <w:rFonts w:eastAsia="Times New Roman" w:cs="Tahoma"/>
          <w:b/>
          <w:bCs/>
          <w:iCs/>
        </w:rPr>
      </w:pPr>
    </w:p>
    <w:p w14:paraId="0648439E" w14:textId="76064FF1"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65E71007"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C5EDA0C" w14:textId="77777777" w:rsidR="00C26852" w:rsidRPr="00C26852" w:rsidRDefault="00C26852" w:rsidP="00C26852">
      <w:pPr>
        <w:spacing w:before="30" w:after="30" w:line="240" w:lineRule="auto"/>
        <w:rPr>
          <w:rFonts w:ascii="Calibri" w:eastAsia="Calibri" w:hAnsi="Calibri" w:cs="Times New Roman"/>
          <w:i/>
        </w:rPr>
      </w:pPr>
    </w:p>
    <w:p w14:paraId="7F343BC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35AA7726"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7322A0B8"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CFF0A38"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F37F084"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5012E08D"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F3D70F0"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6F6DE92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27CA4AA"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52C5BDF0"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0714722A"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366C5DCC"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765718D9"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06613073" w14:textId="77777777" w:rsidR="00C26852" w:rsidRPr="00C26852" w:rsidRDefault="00C26852" w:rsidP="00C26852">
            <w:pPr>
              <w:spacing w:line="240" w:lineRule="auto"/>
              <w:rPr>
                <w:rFonts w:ascii="Calibri" w:eastAsia="Calibri" w:hAnsi="Calibri" w:cs="Times New Roman"/>
              </w:rPr>
            </w:pPr>
          </w:p>
          <w:p w14:paraId="598C69BE"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7AC1802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6C5F3C99"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1CA4BC5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76D9E15E"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1FA7C0D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19DF55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23D8C58C" w14:textId="77777777" w:rsidR="00C26852" w:rsidRPr="00C26852" w:rsidRDefault="00C26852" w:rsidP="00C26852">
            <w:pPr>
              <w:spacing w:line="240" w:lineRule="auto"/>
              <w:rPr>
                <w:rFonts w:ascii="Calibri" w:eastAsia="Calibri" w:hAnsi="Calibri" w:cs="Times New Roman"/>
              </w:rPr>
            </w:pPr>
          </w:p>
          <w:p w14:paraId="4E1F4A4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21715089"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32B658C"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02E3742B"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6AEC53F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075DE302"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37DA77A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5E3810D5"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27EA985E" w14:textId="77777777" w:rsidR="00C26852" w:rsidRPr="00C26852" w:rsidRDefault="00C26852" w:rsidP="00C26852">
            <w:pPr>
              <w:spacing w:after="120"/>
              <w:jc w:val="center"/>
              <w:rPr>
                <w:rFonts w:cs="Arial"/>
                <w:kern w:val="2"/>
              </w:rPr>
            </w:pPr>
            <w:r w:rsidRPr="00C26852">
              <w:rPr>
                <w:rFonts w:cs="Arial"/>
                <w:kern w:val="2"/>
              </w:rPr>
              <w:t>Tak/Nie</w:t>
            </w:r>
          </w:p>
          <w:p w14:paraId="6DE41195"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1836D40" w14:textId="77777777" w:rsidR="00C26852" w:rsidRPr="00C26852" w:rsidRDefault="00C26852" w:rsidP="00C26852">
            <w:pPr>
              <w:autoSpaceDE w:val="0"/>
              <w:autoSpaceDN w:val="0"/>
              <w:adjustRightInd w:val="0"/>
              <w:jc w:val="center"/>
              <w:rPr>
                <w:rFonts w:cs="Arial"/>
              </w:rPr>
            </w:pPr>
          </w:p>
          <w:p w14:paraId="0A030E4A"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A3A9DD0"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5C4F168"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7C87AF57" w14:textId="77777777" w:rsidTr="007862F5">
        <w:tc>
          <w:tcPr>
            <w:tcW w:w="709" w:type="dxa"/>
          </w:tcPr>
          <w:p w14:paraId="6695D30E"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1CCEBD4B"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4240ADBA" w14:textId="77777777" w:rsidR="00C26852" w:rsidRPr="00C26852" w:rsidRDefault="00C26852" w:rsidP="00C26852">
            <w:pPr>
              <w:snapToGrid w:val="0"/>
              <w:rPr>
                <w:rFonts w:ascii="Calibri" w:eastAsia="Times New Roman" w:hAnsi="Calibri" w:cs="Arial"/>
                <w:kern w:val="1"/>
              </w:rPr>
            </w:pPr>
          </w:p>
        </w:tc>
        <w:tc>
          <w:tcPr>
            <w:tcW w:w="6308" w:type="dxa"/>
          </w:tcPr>
          <w:p w14:paraId="46559D59"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5D8244EF" w14:textId="77777777" w:rsidR="00C26852" w:rsidRPr="00C26852" w:rsidRDefault="00C26852" w:rsidP="00C26852">
            <w:pPr>
              <w:jc w:val="both"/>
              <w:rPr>
                <w:rFonts w:cs="Arial"/>
                <w:kern w:val="3"/>
              </w:rPr>
            </w:pPr>
          </w:p>
          <w:p w14:paraId="699B6A5A"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0A4BDD42" w14:textId="77777777" w:rsidR="00C26852" w:rsidRPr="00C26852" w:rsidRDefault="00C26852" w:rsidP="00C26852">
            <w:pPr>
              <w:jc w:val="both"/>
              <w:rPr>
                <w:rFonts w:cs="Arial"/>
              </w:rPr>
            </w:pPr>
          </w:p>
          <w:p w14:paraId="1B73E94C" w14:textId="77777777" w:rsidR="00C26852" w:rsidRPr="00C26852" w:rsidRDefault="00C26852" w:rsidP="00C26852">
            <w:pPr>
              <w:jc w:val="both"/>
              <w:rPr>
                <w:rFonts w:cs="Arial"/>
              </w:rPr>
            </w:pPr>
          </w:p>
          <w:p w14:paraId="48C9C48D" w14:textId="7777777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7F863B0C" w14:textId="77777777" w:rsidR="00C26852" w:rsidRPr="00C26852" w:rsidRDefault="00C26852" w:rsidP="00C26852">
            <w:pPr>
              <w:autoSpaceDN w:val="0"/>
              <w:jc w:val="both"/>
              <w:rPr>
                <w:rFonts w:cs="Arial"/>
                <w:kern w:val="2"/>
              </w:rPr>
            </w:pPr>
          </w:p>
          <w:p w14:paraId="5B9435CA"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5FE07F17"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42788719"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4E39995"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4A87B841"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53B46842"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B10933A"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5ECFD7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7FC3F56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1BAA34FB"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6BBF3C7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27EFB9E"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4955FA24" w14:textId="77777777" w:rsidTr="007862F5">
        <w:tc>
          <w:tcPr>
            <w:tcW w:w="709" w:type="dxa"/>
          </w:tcPr>
          <w:p w14:paraId="7C5E9FBA"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55229DFA"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2C135FF4"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7E54EF33" w14:textId="77777777" w:rsidR="00C26852" w:rsidRPr="00C26852" w:rsidRDefault="00C26852" w:rsidP="00C26852">
            <w:pPr>
              <w:snapToGrid w:val="0"/>
              <w:rPr>
                <w:rFonts w:ascii="Calibri" w:eastAsia="Times New Roman" w:hAnsi="Calibri" w:cs="Arial"/>
                <w:kern w:val="1"/>
              </w:rPr>
            </w:pPr>
          </w:p>
          <w:p w14:paraId="1B697662"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37EF5502" w14:textId="77777777" w:rsidR="00C26852" w:rsidRPr="00C26852" w:rsidRDefault="00C26852" w:rsidP="00C26852">
            <w:pPr>
              <w:snapToGrid w:val="0"/>
              <w:rPr>
                <w:rFonts w:ascii="Calibri" w:eastAsia="Times New Roman" w:hAnsi="Calibri" w:cs="Arial"/>
                <w:kern w:val="1"/>
              </w:rPr>
            </w:pPr>
          </w:p>
          <w:p w14:paraId="739D0B89"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Pr="00C26852">
              <w:rPr>
                <w:rFonts w:ascii="Calibri" w:eastAsia="Calibri" w:hAnsi="Calibri" w:cs="Times New Roman"/>
                <w:bCs/>
              </w:rPr>
              <w:t>4,5 mln PLN.</w:t>
            </w:r>
          </w:p>
          <w:p w14:paraId="6AD0707E" w14:textId="77777777" w:rsidR="00C26852" w:rsidRPr="00C26852" w:rsidRDefault="00C26852" w:rsidP="00C26852">
            <w:pPr>
              <w:snapToGrid w:val="0"/>
              <w:rPr>
                <w:rFonts w:ascii="Calibri" w:eastAsia="Times New Roman" w:hAnsi="Calibri" w:cs="Arial"/>
                <w:kern w:val="1"/>
              </w:rPr>
            </w:pPr>
          </w:p>
          <w:p w14:paraId="59787700"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7D7A241F" w14:textId="77777777" w:rsidR="00C26852" w:rsidRPr="00C26852" w:rsidRDefault="00C26852" w:rsidP="00C26852">
            <w:pPr>
              <w:snapToGrid w:val="0"/>
              <w:rPr>
                <w:rFonts w:ascii="Calibri" w:eastAsia="Times New Roman" w:hAnsi="Calibri" w:cs="Arial"/>
                <w:kern w:val="1"/>
              </w:rPr>
            </w:pPr>
          </w:p>
        </w:tc>
        <w:tc>
          <w:tcPr>
            <w:tcW w:w="3614" w:type="dxa"/>
          </w:tcPr>
          <w:p w14:paraId="51C8B365"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1B970688"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0BE244E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027A464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27E7155E" w14:textId="77777777" w:rsidR="00C26852" w:rsidRPr="00C26852" w:rsidRDefault="00C26852" w:rsidP="00C26852">
            <w:pPr>
              <w:autoSpaceDE w:val="0"/>
              <w:autoSpaceDN w:val="0"/>
              <w:adjustRightInd w:val="0"/>
              <w:jc w:val="center"/>
              <w:rPr>
                <w:rFonts w:ascii="Calibri" w:hAnsi="Calibri" w:cs="Arial"/>
              </w:rPr>
            </w:pPr>
          </w:p>
          <w:p w14:paraId="672B8F7D"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0D2CA52D" w14:textId="77777777" w:rsidR="00C26852" w:rsidRPr="00C26852" w:rsidRDefault="00C26852" w:rsidP="00C26852">
            <w:pPr>
              <w:autoSpaceDE w:val="0"/>
              <w:autoSpaceDN w:val="0"/>
              <w:adjustRightInd w:val="0"/>
              <w:jc w:val="center"/>
              <w:rPr>
                <w:rFonts w:ascii="Calibri" w:hAnsi="Calibri" w:cs="Arial"/>
              </w:rPr>
            </w:pPr>
          </w:p>
          <w:p w14:paraId="04C95F02"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3C4E70EC" w14:textId="77777777" w:rsidR="00C26852" w:rsidRPr="00C26852" w:rsidRDefault="00C26852" w:rsidP="00C26852">
            <w:pPr>
              <w:autoSpaceDE w:val="0"/>
              <w:autoSpaceDN w:val="0"/>
              <w:adjustRightInd w:val="0"/>
              <w:jc w:val="center"/>
              <w:rPr>
                <w:rFonts w:ascii="Calibri" w:hAnsi="Calibri" w:cs="Arial"/>
              </w:rPr>
            </w:pPr>
          </w:p>
          <w:p w14:paraId="284ED31F"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4DF94D70" w14:textId="77777777" w:rsidR="00C26852" w:rsidRPr="00C26852" w:rsidRDefault="00C26852" w:rsidP="00C26852">
            <w:pPr>
              <w:autoSpaceDE w:val="0"/>
              <w:autoSpaceDN w:val="0"/>
              <w:adjustRightInd w:val="0"/>
              <w:jc w:val="center"/>
              <w:rPr>
                <w:rFonts w:ascii="Calibri" w:hAnsi="Calibri" w:cs="Arial"/>
                <w:b/>
              </w:rPr>
            </w:pPr>
          </w:p>
          <w:p w14:paraId="7306076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0F2F26BC" w14:textId="77777777" w:rsidTr="007862F5">
        <w:tc>
          <w:tcPr>
            <w:tcW w:w="709" w:type="dxa"/>
          </w:tcPr>
          <w:p w14:paraId="026A121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3A45D6F9" w14:textId="77777777" w:rsidR="00C26852" w:rsidRPr="00C26852" w:rsidRDefault="00C26852" w:rsidP="00C26852">
            <w:r w:rsidRPr="00C26852">
              <w:rPr>
                <w:rFonts w:cs="Arial"/>
                <w:b/>
                <w:kern w:val="3"/>
              </w:rPr>
              <w:t>Ocena występowania pomocy publicznej/pomocy de minimis</w:t>
            </w:r>
          </w:p>
        </w:tc>
        <w:tc>
          <w:tcPr>
            <w:tcW w:w="6308" w:type="dxa"/>
          </w:tcPr>
          <w:p w14:paraId="2454F2A4" w14:textId="77777777" w:rsidR="00C26852" w:rsidRPr="00C26852" w:rsidRDefault="00C26852" w:rsidP="00C26852">
            <w:r w:rsidRPr="00C26852">
              <w:t>W ramach tego kryterium będzie oceniane czy Wnioskodawca prawidłowo zweryfikował projekt pod kątem występowania pomocy de minimis.</w:t>
            </w:r>
          </w:p>
          <w:p w14:paraId="69ED426F" w14:textId="77777777" w:rsidR="00C26852" w:rsidRPr="00C26852" w:rsidRDefault="00C26852" w:rsidP="00C26852">
            <w:pPr>
              <w:autoSpaceDE w:val="0"/>
              <w:autoSpaceDN w:val="0"/>
              <w:adjustRightInd w:val="0"/>
              <w:jc w:val="both"/>
              <w:rPr>
                <w:rFonts w:ascii="Calibri" w:hAnsi="Calibri" w:cs="Calibri"/>
                <w:color w:val="000000"/>
              </w:rPr>
            </w:pPr>
          </w:p>
          <w:p w14:paraId="4E1A99C1"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D895D7F"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49D4CFEA" w14:textId="77777777" w:rsidR="00C26852" w:rsidRPr="00C26852" w:rsidRDefault="00C26852" w:rsidP="00C26852">
            <w:pPr>
              <w:autoSpaceDE w:val="0"/>
              <w:autoSpaceDN w:val="0"/>
              <w:adjustRightInd w:val="0"/>
              <w:jc w:val="both"/>
              <w:rPr>
                <w:rFonts w:ascii="Calibri" w:hAnsi="Calibri" w:cs="Calibri"/>
                <w:color w:val="000000"/>
              </w:rPr>
            </w:pPr>
          </w:p>
          <w:p w14:paraId="04392AB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2029494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6AEC5672" w14:textId="77777777" w:rsidR="00C26852" w:rsidRPr="00C26852" w:rsidRDefault="00C26852" w:rsidP="00C26852">
            <w:pPr>
              <w:jc w:val="both"/>
            </w:pPr>
          </w:p>
          <w:p w14:paraId="07BD3BB8"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1A8AF54"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3F5AE6CF" w14:textId="77777777" w:rsidR="00C26852" w:rsidRPr="00C26852" w:rsidRDefault="00C26852" w:rsidP="00C26852">
            <w:pPr>
              <w:rPr>
                <w:color w:val="1F497D"/>
              </w:rPr>
            </w:pPr>
          </w:p>
        </w:tc>
        <w:tc>
          <w:tcPr>
            <w:tcW w:w="3614" w:type="dxa"/>
          </w:tcPr>
          <w:p w14:paraId="1D555D02" w14:textId="77777777" w:rsidR="00C26852" w:rsidRPr="00C26852" w:rsidRDefault="00C26852" w:rsidP="00C26852">
            <w:pPr>
              <w:jc w:val="center"/>
              <w:rPr>
                <w:rFonts w:cs="Arial"/>
              </w:rPr>
            </w:pPr>
            <w:r w:rsidRPr="00C26852">
              <w:rPr>
                <w:rFonts w:cs="Arial"/>
              </w:rPr>
              <w:t>Tak/Nie</w:t>
            </w:r>
          </w:p>
          <w:p w14:paraId="6EDDD171" w14:textId="77777777" w:rsidR="00C26852" w:rsidRPr="00C26852" w:rsidRDefault="00C26852" w:rsidP="00C26852">
            <w:pPr>
              <w:jc w:val="center"/>
              <w:rPr>
                <w:rFonts w:cs="Arial"/>
              </w:rPr>
            </w:pPr>
          </w:p>
          <w:p w14:paraId="4EB8D356" w14:textId="77777777" w:rsidR="00C26852" w:rsidRPr="00C26852" w:rsidRDefault="00C26852" w:rsidP="00C26852">
            <w:pPr>
              <w:jc w:val="center"/>
              <w:rPr>
                <w:rFonts w:cs="Arial"/>
              </w:rPr>
            </w:pPr>
            <w:r w:rsidRPr="00C26852">
              <w:rPr>
                <w:rFonts w:cs="Arial"/>
              </w:rPr>
              <w:t>Kryterium obligatoryjne</w:t>
            </w:r>
          </w:p>
          <w:p w14:paraId="23906AAD"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76593FEB" w14:textId="77777777" w:rsidR="00C26852" w:rsidRPr="00C26852" w:rsidRDefault="00C26852" w:rsidP="00C26852">
            <w:pPr>
              <w:jc w:val="center"/>
              <w:rPr>
                <w:rFonts w:cs="Arial"/>
              </w:rPr>
            </w:pPr>
          </w:p>
          <w:p w14:paraId="58F608BD"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71BA29ED" w14:textId="77777777" w:rsidR="00C26852" w:rsidRPr="00C26852" w:rsidRDefault="00C26852" w:rsidP="00C26852">
            <w:pPr>
              <w:autoSpaceDE w:val="0"/>
              <w:jc w:val="center"/>
              <w:rPr>
                <w:rFonts w:cs="Arial"/>
              </w:rPr>
            </w:pPr>
          </w:p>
          <w:p w14:paraId="0DE75F30"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003B721C" w14:textId="77777777" w:rsidR="00C26852" w:rsidRPr="00C26852" w:rsidRDefault="00C26852" w:rsidP="00C26852">
            <w:pPr>
              <w:autoSpaceDE w:val="0"/>
              <w:jc w:val="center"/>
              <w:rPr>
                <w:rFonts w:cs="Arial"/>
              </w:rPr>
            </w:pPr>
          </w:p>
          <w:p w14:paraId="03953C18"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67755004"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EEDBD1F"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217D121D"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562C9513"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075FD462" w14:textId="77777777" w:rsidR="00C26852" w:rsidRPr="00C26852" w:rsidRDefault="00C26852" w:rsidP="00C26852">
            <w:pPr>
              <w:rPr>
                <w:rFonts w:ascii="Calibri" w:eastAsia="Calibri" w:hAnsi="Calibri" w:cs="Times New Roman"/>
                <w:b/>
                <w:bCs/>
              </w:rPr>
            </w:pPr>
          </w:p>
          <w:p w14:paraId="02636090"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97C2731" w14:textId="77777777" w:rsidR="00C26852" w:rsidRPr="00C26852" w:rsidRDefault="00C26852" w:rsidP="00C26852">
            <w:pPr>
              <w:rPr>
                <w:rFonts w:ascii="Calibri" w:eastAsia="Calibri" w:hAnsi="Calibri" w:cs="Times New Roman"/>
              </w:rPr>
            </w:pPr>
          </w:p>
          <w:p w14:paraId="6AF84317"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132B45A"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213DC939"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5A5D5218"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49233A03" w14:textId="77777777" w:rsidR="00C26852" w:rsidRPr="00C26852" w:rsidRDefault="00C26852" w:rsidP="00C26852">
            <w:pPr>
              <w:jc w:val="center"/>
              <w:rPr>
                <w:rFonts w:ascii="Calibri" w:eastAsia="Calibri" w:hAnsi="Calibri" w:cs="Times New Roman"/>
              </w:rPr>
            </w:pPr>
          </w:p>
        </w:tc>
      </w:tr>
    </w:tbl>
    <w:p w14:paraId="1A8B9BDF" w14:textId="77777777" w:rsidR="00C26852" w:rsidRPr="00C26852" w:rsidRDefault="00C26852" w:rsidP="00C26852">
      <w:pPr>
        <w:spacing w:after="0" w:line="240" w:lineRule="auto"/>
        <w:rPr>
          <w:rFonts w:ascii="Calibri" w:eastAsia="Calibri" w:hAnsi="Calibri" w:cs="Times New Roman"/>
          <w:lang w:eastAsia="en-US"/>
        </w:rPr>
      </w:pPr>
    </w:p>
    <w:p w14:paraId="78E77B7F" w14:textId="77777777" w:rsidR="00C26852" w:rsidRPr="00C26852" w:rsidRDefault="00C26852" w:rsidP="00C26852">
      <w:pPr>
        <w:spacing w:after="0" w:line="240" w:lineRule="auto"/>
        <w:rPr>
          <w:rFonts w:ascii="Calibri" w:eastAsia="Calibri" w:hAnsi="Calibri" w:cs="Times New Roman"/>
          <w:b/>
          <w:bCs/>
          <w:lang w:eastAsia="en-US"/>
        </w:rPr>
      </w:pPr>
    </w:p>
    <w:p w14:paraId="00CE51C3" w14:textId="77777777" w:rsidR="004F2D1C" w:rsidRDefault="004F2D1C" w:rsidP="00BF1F95">
      <w:pPr>
        <w:spacing w:after="0" w:line="240" w:lineRule="auto"/>
        <w:rPr>
          <w:rFonts w:eastAsia="Times New Roman" w:cs="Tahoma"/>
          <w:b/>
          <w:bCs/>
          <w:iCs/>
          <w:szCs w:val="28"/>
          <w:u w:val="single"/>
        </w:rPr>
      </w:pPr>
    </w:p>
    <w:p w14:paraId="7C0DD08E" w14:textId="77777777" w:rsidR="00C565BF" w:rsidRDefault="00C565BF" w:rsidP="00037102">
      <w:pPr>
        <w:pStyle w:val="Nagwek5"/>
        <w:rPr>
          <w:rFonts w:eastAsia="Times New Roman"/>
        </w:rPr>
      </w:pPr>
      <w:bookmarkStart w:id="26" w:name="_Toc517084177"/>
      <w:bookmarkStart w:id="27" w:name="_Toc517092117"/>
      <w:bookmarkStart w:id="28" w:name="_Toc517092288"/>
      <w:bookmarkStart w:id="29" w:name="_Toc20132076"/>
      <w:r w:rsidRPr="00C565BF">
        <w:rPr>
          <w:rFonts w:eastAsia="Times New Roman"/>
        </w:rPr>
        <w:t>Działanie 1.5 Rozwój produktów i usług w MŚP</w:t>
      </w:r>
      <w:bookmarkEnd w:id="26"/>
      <w:bookmarkEnd w:id="27"/>
      <w:bookmarkEnd w:id="28"/>
      <w:bookmarkEnd w:id="29"/>
    </w:p>
    <w:p w14:paraId="5932AE20" w14:textId="259D186D"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906C7D4" w14:textId="4E8D0D32"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2C6256E1" w14:textId="2A5B8DAC"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37115C33" w14:textId="77777777" w:rsidTr="00A17034">
        <w:trPr>
          <w:trHeight w:val="443"/>
        </w:trPr>
        <w:tc>
          <w:tcPr>
            <w:tcW w:w="709" w:type="dxa"/>
            <w:vAlign w:val="center"/>
          </w:tcPr>
          <w:p w14:paraId="02B0D43A"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4CA67A5"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73F71615"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69171F1C"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53E1D0FC" w14:textId="77777777" w:rsidTr="00A17034">
        <w:trPr>
          <w:trHeight w:val="566"/>
        </w:trPr>
        <w:tc>
          <w:tcPr>
            <w:tcW w:w="709" w:type="dxa"/>
          </w:tcPr>
          <w:p w14:paraId="41978F52"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6E622191"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45AE9D47" w14:textId="77777777" w:rsidR="00C565BF" w:rsidRPr="00C565BF" w:rsidRDefault="00C565BF" w:rsidP="00A17034">
            <w:pPr>
              <w:spacing w:after="120"/>
              <w:rPr>
                <w:rFonts w:ascii="Calibri" w:eastAsia="Times New Roman" w:hAnsi="Calibri" w:cs="Arial"/>
                <w:kern w:val="1"/>
              </w:rPr>
            </w:pPr>
          </w:p>
        </w:tc>
        <w:tc>
          <w:tcPr>
            <w:tcW w:w="6308" w:type="dxa"/>
          </w:tcPr>
          <w:p w14:paraId="56D4925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33FE325A" w14:textId="77777777" w:rsidR="00C565BF" w:rsidRPr="00C565BF" w:rsidRDefault="00C565BF" w:rsidP="00A17034">
            <w:pPr>
              <w:rPr>
                <w:rFonts w:ascii="Calibri" w:eastAsia="Times New Roman" w:hAnsi="Calibri" w:cs="Arial"/>
                <w:kern w:val="1"/>
              </w:rPr>
            </w:pPr>
          </w:p>
          <w:p w14:paraId="39DE6303" w14:textId="300AE100"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23894C66" w14:textId="77777777" w:rsidR="00C565BF" w:rsidRPr="000C68DD" w:rsidRDefault="00C565BF" w:rsidP="00A17034">
            <w:pPr>
              <w:rPr>
                <w:rFonts w:ascii="Calibri" w:eastAsia="Times New Roman" w:hAnsi="Calibri" w:cs="Arial"/>
                <w:kern w:val="1"/>
                <w:sz w:val="20"/>
              </w:rPr>
            </w:pPr>
          </w:p>
          <w:p w14:paraId="6544A484"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15685664"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5EC6E629"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F7896B4" w14:textId="144013C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203A28C5"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723ADBF0"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5714863D" w14:textId="2C6699FD"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496EBC55" w14:textId="7943803F"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383BF17B"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EABC509"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4EB2E3CD"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FDA214A" w14:textId="77777777" w:rsidR="00C565BF" w:rsidRPr="000C68DD" w:rsidRDefault="00C565BF" w:rsidP="00A17034">
            <w:pPr>
              <w:spacing w:before="40" w:after="40"/>
              <w:ind w:left="316"/>
              <w:contextualSpacing/>
              <w:rPr>
                <w:rFonts w:ascii="Calibri" w:eastAsia="Times New Roman" w:hAnsi="Calibri" w:cs="Arial"/>
                <w:kern w:val="1"/>
                <w:sz w:val="20"/>
              </w:rPr>
            </w:pPr>
          </w:p>
          <w:p w14:paraId="2E3BEA5A" w14:textId="77777777" w:rsidR="00C565BF" w:rsidRPr="000C68DD" w:rsidRDefault="00C565BF" w:rsidP="00A17034">
            <w:pPr>
              <w:rPr>
                <w:rFonts w:ascii="Calibri" w:hAnsi="Calibri" w:cs="Arial"/>
                <w:sz w:val="20"/>
              </w:rPr>
            </w:pPr>
          </w:p>
          <w:p w14:paraId="4B9A49B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790A2B0B" w14:textId="77777777" w:rsidR="00C565BF" w:rsidRPr="000C68DD" w:rsidRDefault="00C565BF" w:rsidP="00A17034">
            <w:pPr>
              <w:rPr>
                <w:rFonts w:ascii="Calibri" w:hAnsi="Calibri" w:cs="Arial"/>
                <w:sz w:val="20"/>
              </w:rPr>
            </w:pPr>
          </w:p>
          <w:p w14:paraId="16224F18"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3D40F634"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0032025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19913241"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7241AF3E"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5CECDE9B"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0624C0BF"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4B030A18"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7DE0202F"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1A3F9A32"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150B3207" w14:textId="7E47E28B"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98B036B" w14:textId="77777777" w:rsidR="00C565BF" w:rsidRPr="00C565BF" w:rsidRDefault="00C565BF" w:rsidP="00A17034">
            <w:pPr>
              <w:autoSpaceDE w:val="0"/>
              <w:autoSpaceDN w:val="0"/>
              <w:adjustRightInd w:val="0"/>
              <w:jc w:val="center"/>
              <w:rPr>
                <w:rFonts w:ascii="Calibri" w:hAnsi="Calibri" w:cs="Arial"/>
              </w:rPr>
            </w:pPr>
          </w:p>
          <w:p w14:paraId="150F07A6" w14:textId="26CAF9CA"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7CA534BB" w14:textId="77777777" w:rsidR="00C565BF" w:rsidRPr="00C565BF" w:rsidRDefault="00C565BF" w:rsidP="00A17034">
            <w:pPr>
              <w:autoSpaceDE w:val="0"/>
              <w:autoSpaceDN w:val="0"/>
              <w:adjustRightInd w:val="0"/>
              <w:jc w:val="center"/>
              <w:rPr>
                <w:rFonts w:ascii="Calibri" w:hAnsi="Calibri" w:cs="Arial"/>
              </w:rPr>
            </w:pPr>
          </w:p>
          <w:p w14:paraId="68E4EA6F" w14:textId="53DD87A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310291F2" w14:textId="77777777" w:rsidR="00C565BF" w:rsidRPr="00C565BF" w:rsidRDefault="00C565BF" w:rsidP="00A17034">
            <w:pPr>
              <w:autoSpaceDE w:val="0"/>
              <w:autoSpaceDN w:val="0"/>
              <w:adjustRightInd w:val="0"/>
              <w:jc w:val="center"/>
              <w:rPr>
                <w:rFonts w:ascii="Calibri" w:hAnsi="Calibri" w:cs="Arial"/>
              </w:rPr>
            </w:pPr>
          </w:p>
          <w:p w14:paraId="4AA5C0CA"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ED370E" w14:textId="77777777" w:rsidTr="00A17034">
        <w:tc>
          <w:tcPr>
            <w:tcW w:w="709" w:type="dxa"/>
          </w:tcPr>
          <w:p w14:paraId="5B3DD08D"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6D768776"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7737BCB0" w14:textId="77777777" w:rsidR="00C565BF" w:rsidRPr="00C565BF" w:rsidRDefault="00C565BF" w:rsidP="00A17034">
            <w:pPr>
              <w:snapToGrid w:val="0"/>
              <w:rPr>
                <w:rFonts w:ascii="Calibri" w:eastAsia="Times New Roman" w:hAnsi="Calibri" w:cs="Arial"/>
                <w:kern w:val="1"/>
              </w:rPr>
            </w:pPr>
          </w:p>
        </w:tc>
        <w:tc>
          <w:tcPr>
            <w:tcW w:w="6308" w:type="dxa"/>
          </w:tcPr>
          <w:p w14:paraId="304EB1D6"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560928FF" w14:textId="77777777" w:rsidR="00C565BF" w:rsidRPr="00C565BF" w:rsidRDefault="00C565BF" w:rsidP="00A17034">
            <w:pPr>
              <w:snapToGrid w:val="0"/>
              <w:rPr>
                <w:rFonts w:ascii="Calibri" w:eastAsia="Times New Roman" w:hAnsi="Calibri" w:cs="Arial"/>
                <w:kern w:val="1"/>
              </w:rPr>
            </w:pPr>
          </w:p>
          <w:p w14:paraId="387698B4" w14:textId="44B4161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38CCF19B" w14:textId="4BC04E64"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295D9456" w14:textId="2B8C2A98"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6107698"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40A26668" w14:textId="77777777" w:rsidR="00C565BF" w:rsidRPr="00C565BF" w:rsidRDefault="00C565BF" w:rsidP="00A17034">
            <w:pPr>
              <w:snapToGrid w:val="0"/>
              <w:rPr>
                <w:rFonts w:ascii="Calibri" w:eastAsia="Times New Roman" w:hAnsi="Calibri" w:cs="Arial"/>
                <w:kern w:val="1"/>
              </w:rPr>
            </w:pPr>
          </w:p>
          <w:p w14:paraId="313F7EA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6BEB4C9F" w14:textId="2D9BF19D"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3CE75C2F"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47214F23" w14:textId="77777777" w:rsidR="00C565BF" w:rsidRPr="00C565BF" w:rsidRDefault="00C565BF" w:rsidP="00A17034">
            <w:pPr>
              <w:snapToGrid w:val="0"/>
              <w:rPr>
                <w:rFonts w:ascii="Calibri" w:eastAsia="Times New Roman" w:hAnsi="Calibri" w:cs="Arial"/>
                <w:strike/>
                <w:kern w:val="1"/>
              </w:rPr>
            </w:pPr>
          </w:p>
        </w:tc>
        <w:tc>
          <w:tcPr>
            <w:tcW w:w="3614" w:type="dxa"/>
          </w:tcPr>
          <w:p w14:paraId="03B8C180"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1E4021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324911"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3B29B092"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4967AF00"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29B17B4D" w14:textId="74A9361A"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18D40CD2"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9FC9195" w14:textId="1A8D8500"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0969CAF0"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A9B097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8C60CFD" w14:textId="423406B9"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0B020159" w14:textId="77777777" w:rsidTr="00A17034">
        <w:trPr>
          <w:trHeight w:val="4535"/>
        </w:trPr>
        <w:tc>
          <w:tcPr>
            <w:tcW w:w="709" w:type="dxa"/>
          </w:tcPr>
          <w:p w14:paraId="3F171E3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74EEA1A8" w14:textId="77777777" w:rsidR="00C565BF" w:rsidRPr="00C565BF" w:rsidRDefault="00C565BF" w:rsidP="00A17034">
            <w:pPr>
              <w:spacing w:after="120"/>
              <w:rPr>
                <w:rFonts w:ascii="Calibri" w:eastAsia="Times New Roman" w:hAnsi="Calibri" w:cs="Arial"/>
                <w:kern w:val="1"/>
              </w:rPr>
            </w:pPr>
          </w:p>
          <w:p w14:paraId="01BC9209" w14:textId="77777777" w:rsidR="00C565BF" w:rsidRPr="00C565BF" w:rsidRDefault="00C565BF" w:rsidP="00A17034">
            <w:pPr>
              <w:spacing w:after="120"/>
              <w:rPr>
                <w:rFonts w:ascii="Calibri" w:eastAsia="Times New Roman" w:hAnsi="Calibri" w:cs="Arial"/>
                <w:kern w:val="1"/>
              </w:rPr>
            </w:pPr>
          </w:p>
        </w:tc>
        <w:tc>
          <w:tcPr>
            <w:tcW w:w="3686" w:type="dxa"/>
          </w:tcPr>
          <w:p w14:paraId="0890E74E" w14:textId="23FC9910"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3A065448" w14:textId="42CD49EF"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1FDC29CC" w14:textId="77777777" w:rsidR="00C565BF" w:rsidRPr="00C565BF" w:rsidRDefault="00C565BF" w:rsidP="00A17034">
            <w:pPr>
              <w:snapToGrid w:val="0"/>
              <w:rPr>
                <w:rFonts w:ascii="Calibri" w:eastAsia="Times New Roman" w:hAnsi="Calibri" w:cs="Arial"/>
                <w:kern w:val="1"/>
              </w:rPr>
            </w:pPr>
          </w:p>
          <w:p w14:paraId="5C3C303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C122478" w14:textId="77777777" w:rsidR="00C565BF" w:rsidRPr="00C565BF" w:rsidRDefault="00C565BF" w:rsidP="00A17034">
            <w:pPr>
              <w:snapToGrid w:val="0"/>
              <w:rPr>
                <w:rFonts w:ascii="Calibri" w:eastAsia="Times New Roman" w:hAnsi="Calibri" w:cs="Arial"/>
                <w:kern w:val="1"/>
              </w:rPr>
            </w:pPr>
          </w:p>
          <w:p w14:paraId="2F0DC073" w14:textId="5290F045"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3D9CBFBD" w14:textId="77777777" w:rsidR="00C565BF" w:rsidRPr="00C565BF" w:rsidRDefault="00C565BF" w:rsidP="00A17034">
            <w:pPr>
              <w:snapToGrid w:val="0"/>
              <w:rPr>
                <w:rFonts w:ascii="Calibri" w:eastAsia="Times New Roman" w:hAnsi="Calibri" w:cs="Arial"/>
                <w:kern w:val="1"/>
              </w:rPr>
            </w:pPr>
          </w:p>
          <w:p w14:paraId="2E3F23DB" w14:textId="77777777" w:rsidR="00C565BF" w:rsidRPr="00C565BF" w:rsidRDefault="00C565BF" w:rsidP="00A17034">
            <w:pPr>
              <w:snapToGrid w:val="0"/>
              <w:rPr>
                <w:rFonts w:ascii="Calibri" w:eastAsia="Times New Roman" w:hAnsi="Calibri" w:cs="Arial"/>
                <w:kern w:val="1"/>
              </w:rPr>
            </w:pPr>
          </w:p>
        </w:tc>
        <w:tc>
          <w:tcPr>
            <w:tcW w:w="3614" w:type="dxa"/>
          </w:tcPr>
          <w:p w14:paraId="474F5C7A" w14:textId="60F2CA1C"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4A9B9EF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4F2D6F99"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1D1F1794"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CD837D2" w14:textId="77777777" w:rsidR="00C565BF" w:rsidRPr="00C565BF" w:rsidRDefault="00C565BF" w:rsidP="00A17034">
            <w:pPr>
              <w:autoSpaceDE w:val="0"/>
              <w:autoSpaceDN w:val="0"/>
              <w:adjustRightInd w:val="0"/>
              <w:jc w:val="center"/>
              <w:rPr>
                <w:rFonts w:ascii="Calibri" w:hAnsi="Calibri" w:cs="Arial"/>
              </w:rPr>
            </w:pPr>
          </w:p>
          <w:p w14:paraId="1DE24FD4" w14:textId="5D408B6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E1D3802" w14:textId="77777777" w:rsidR="00C565BF" w:rsidRPr="00C565BF" w:rsidRDefault="00C565BF" w:rsidP="00A17034">
            <w:pPr>
              <w:autoSpaceDE w:val="0"/>
              <w:autoSpaceDN w:val="0"/>
              <w:adjustRightInd w:val="0"/>
              <w:jc w:val="center"/>
              <w:rPr>
                <w:rFonts w:ascii="Calibri" w:hAnsi="Calibri" w:cs="Arial"/>
              </w:rPr>
            </w:pPr>
          </w:p>
          <w:p w14:paraId="11FA5CDA" w14:textId="1030081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4CC8CC8B" w14:textId="77777777" w:rsidR="00C565BF" w:rsidRPr="00C565BF" w:rsidRDefault="00C565BF" w:rsidP="00A17034">
            <w:pPr>
              <w:autoSpaceDE w:val="0"/>
              <w:autoSpaceDN w:val="0"/>
              <w:adjustRightInd w:val="0"/>
              <w:jc w:val="center"/>
              <w:rPr>
                <w:rFonts w:ascii="Calibri" w:hAnsi="Calibri" w:cs="Arial"/>
              </w:rPr>
            </w:pPr>
          </w:p>
          <w:p w14:paraId="4E5BD6EC"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2A76608"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7B40F1F0" w14:textId="77777777" w:rsidTr="00A17034">
        <w:tc>
          <w:tcPr>
            <w:tcW w:w="709" w:type="dxa"/>
          </w:tcPr>
          <w:p w14:paraId="66FA6EE6" w14:textId="589A1C2E"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307D56E8"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537BC49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4E31CB8B" w14:textId="77777777" w:rsidR="00C565BF" w:rsidRPr="00C565BF" w:rsidRDefault="00C565BF" w:rsidP="00A17034">
            <w:pPr>
              <w:snapToGrid w:val="0"/>
              <w:rPr>
                <w:rFonts w:ascii="Calibri" w:eastAsia="Times New Roman" w:hAnsi="Calibri" w:cs="Arial"/>
              </w:rPr>
            </w:pPr>
          </w:p>
          <w:p w14:paraId="675A628B" w14:textId="2B38000E"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1183608A" w14:textId="1E66EFC8"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81B5324"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4B517115" w14:textId="77777777" w:rsidR="00C565BF" w:rsidRPr="00C565BF" w:rsidRDefault="00C565BF" w:rsidP="00A17034">
            <w:pPr>
              <w:snapToGrid w:val="0"/>
              <w:rPr>
                <w:rFonts w:ascii="Calibri" w:eastAsia="Times New Roman" w:hAnsi="Calibri" w:cs="Arial"/>
              </w:rPr>
            </w:pPr>
          </w:p>
          <w:p w14:paraId="0E6C06C7" w14:textId="6E098533"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614CB318" w14:textId="77777777" w:rsidR="00C565BF" w:rsidRPr="00C565BF" w:rsidRDefault="00C565BF" w:rsidP="00A17034">
            <w:pPr>
              <w:snapToGrid w:val="0"/>
              <w:rPr>
                <w:rFonts w:ascii="Calibri" w:eastAsia="Times New Roman" w:hAnsi="Calibri" w:cs="Arial"/>
                <w:kern w:val="1"/>
              </w:rPr>
            </w:pPr>
          </w:p>
        </w:tc>
        <w:tc>
          <w:tcPr>
            <w:tcW w:w="3614" w:type="dxa"/>
          </w:tcPr>
          <w:p w14:paraId="567F7F67"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7835EA9D" w14:textId="77777777" w:rsidR="000C68DD" w:rsidRPr="00C565BF" w:rsidRDefault="000C68DD" w:rsidP="00A17034">
            <w:pPr>
              <w:autoSpaceDE w:val="0"/>
              <w:autoSpaceDN w:val="0"/>
              <w:adjustRightInd w:val="0"/>
              <w:jc w:val="center"/>
              <w:rPr>
                <w:rFonts w:ascii="Calibri" w:eastAsia="Times New Roman" w:hAnsi="Calibri" w:cs="Arial"/>
              </w:rPr>
            </w:pPr>
          </w:p>
          <w:p w14:paraId="74476A88"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2CED49F"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03BFC34A" w14:textId="77777777" w:rsidR="00C565BF" w:rsidRPr="00C565BF" w:rsidRDefault="00C565BF" w:rsidP="00A17034">
            <w:pPr>
              <w:autoSpaceDE w:val="0"/>
              <w:autoSpaceDN w:val="0"/>
              <w:adjustRightInd w:val="0"/>
              <w:jc w:val="center"/>
              <w:rPr>
                <w:rFonts w:ascii="Calibri" w:eastAsia="Times New Roman" w:hAnsi="Calibri" w:cs="Arial"/>
              </w:rPr>
            </w:pPr>
          </w:p>
          <w:p w14:paraId="6EB3942B" w14:textId="1DB2495F"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7A482EDA" w14:textId="77777777" w:rsidR="00C565BF" w:rsidRPr="00C565BF" w:rsidRDefault="00C565BF" w:rsidP="00A17034">
            <w:pPr>
              <w:autoSpaceDE w:val="0"/>
              <w:autoSpaceDN w:val="0"/>
              <w:adjustRightInd w:val="0"/>
              <w:jc w:val="center"/>
              <w:rPr>
                <w:rFonts w:ascii="Calibri" w:eastAsia="Times New Roman" w:hAnsi="Calibri" w:cs="Arial"/>
              </w:rPr>
            </w:pPr>
          </w:p>
          <w:p w14:paraId="3E3A5D80"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6021DE86" w14:textId="77777777" w:rsidR="00C565BF" w:rsidRPr="00C565BF" w:rsidRDefault="00C565BF" w:rsidP="00A17034">
            <w:pPr>
              <w:autoSpaceDE w:val="0"/>
              <w:autoSpaceDN w:val="0"/>
              <w:adjustRightInd w:val="0"/>
              <w:jc w:val="center"/>
              <w:rPr>
                <w:rFonts w:ascii="Calibri" w:eastAsia="Times New Roman" w:hAnsi="Calibri" w:cs="Arial"/>
              </w:rPr>
            </w:pPr>
          </w:p>
          <w:p w14:paraId="0E62B185"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4776918E" w14:textId="77777777" w:rsidR="000C68DD" w:rsidRDefault="000C68DD" w:rsidP="00334295">
      <w:pPr>
        <w:spacing w:line="360" w:lineRule="auto"/>
        <w:rPr>
          <w:rFonts w:ascii="Calibri" w:eastAsia="Times New Roman" w:hAnsi="Calibri" w:cs="Tahoma"/>
          <w:b/>
          <w:bCs/>
          <w:iCs/>
        </w:rPr>
      </w:pPr>
    </w:p>
    <w:p w14:paraId="7BBB934C"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60EC950"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70E5165F"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6DFF43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8A9D77F"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6BD0F56"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3E0214CF"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75EE2951"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1F983E2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E958A48"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39E6A866"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60D72C64"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39CEE247" w14:textId="77777777" w:rsidR="00C52899" w:rsidRPr="00C52899" w:rsidRDefault="00C52899" w:rsidP="00C52899">
            <w:pPr>
              <w:rPr>
                <w:rFonts w:cs="Arial"/>
                <w:kern w:val="2"/>
              </w:rPr>
            </w:pPr>
          </w:p>
          <w:p w14:paraId="50CB917D"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2C993E21" w14:textId="77777777" w:rsidR="00C52899" w:rsidRPr="00C52899" w:rsidRDefault="00C52899" w:rsidP="00C52899">
            <w:pPr>
              <w:rPr>
                <w:rFonts w:cs="Arial"/>
                <w:kern w:val="2"/>
                <w:sz w:val="20"/>
              </w:rPr>
            </w:pPr>
          </w:p>
          <w:p w14:paraId="0DF14A0A" w14:textId="77777777" w:rsidR="00C52899" w:rsidRPr="00C52899" w:rsidRDefault="00C52899" w:rsidP="00C52899">
            <w:pPr>
              <w:rPr>
                <w:rFonts w:cs="Arial"/>
                <w:kern w:val="2"/>
                <w:sz w:val="20"/>
              </w:rPr>
            </w:pPr>
            <w:r w:rsidRPr="00C52899">
              <w:rPr>
                <w:rFonts w:cs="Arial"/>
                <w:kern w:val="2"/>
                <w:sz w:val="20"/>
              </w:rPr>
              <w:t>Wskaźniki produktu:</w:t>
            </w:r>
          </w:p>
          <w:p w14:paraId="7CB21122"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56484BB2"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2E8CDFBB"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6D6FCA45"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74AFA1E3"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10E2862B" w14:textId="77777777" w:rsidR="00C52899" w:rsidRPr="00C52899" w:rsidRDefault="00C52899" w:rsidP="0068746B">
            <w:pPr>
              <w:numPr>
                <w:ilvl w:val="0"/>
                <w:numId w:val="424"/>
              </w:numPr>
              <w:spacing w:before="40" w:after="40"/>
              <w:ind w:left="316" w:hanging="284"/>
              <w:contextualSpacing/>
              <w:rPr>
                <w:rFonts w:cs="Arial"/>
                <w:kern w:val="2"/>
                <w:sz w:val="20"/>
              </w:rPr>
            </w:pPr>
            <w:r w:rsidRPr="00C52899">
              <w:rPr>
                <w:rFonts w:cs="Arial"/>
                <w:sz w:val="20"/>
              </w:rPr>
              <w:t>Liczba przedsiębiorstw wspartych w zakresie ekoinnowacji [szt.]</w:t>
            </w:r>
          </w:p>
          <w:p w14:paraId="5D41C71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3F804C72"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80191FF"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2F4AC2A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1E66EE1F" w14:textId="77777777" w:rsidR="00C52899" w:rsidRPr="00C52899" w:rsidRDefault="00C52899" w:rsidP="00C52899">
            <w:pPr>
              <w:rPr>
                <w:rFonts w:cs="Arial"/>
                <w:sz w:val="20"/>
              </w:rPr>
            </w:pPr>
          </w:p>
          <w:p w14:paraId="6DC9DCF9" w14:textId="77777777" w:rsidR="00C52899" w:rsidRPr="00C52899" w:rsidRDefault="00C52899" w:rsidP="00C52899">
            <w:pPr>
              <w:rPr>
                <w:rFonts w:cs="Arial"/>
                <w:kern w:val="2"/>
                <w:sz w:val="20"/>
              </w:rPr>
            </w:pPr>
            <w:r w:rsidRPr="00C52899">
              <w:rPr>
                <w:rFonts w:cs="Arial"/>
                <w:kern w:val="2"/>
                <w:sz w:val="20"/>
              </w:rPr>
              <w:t>Wskaźniki rezultatu bezpośredniego:</w:t>
            </w:r>
          </w:p>
          <w:p w14:paraId="742F21C2" w14:textId="77777777" w:rsidR="00C52899" w:rsidRPr="00C52899" w:rsidRDefault="00C52899" w:rsidP="00C52899">
            <w:pPr>
              <w:rPr>
                <w:rFonts w:cs="Arial"/>
                <w:sz w:val="20"/>
              </w:rPr>
            </w:pPr>
          </w:p>
          <w:p w14:paraId="4F2EFF7E"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590C73E4"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DC6D9FA"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60A53817"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3D65B641"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020DA4AC"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607311C8"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397E0172"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20A5073"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0BD240B" w14:textId="77777777" w:rsidR="00C52899" w:rsidRPr="00C52899" w:rsidRDefault="00C52899" w:rsidP="00C52899">
            <w:pPr>
              <w:spacing w:after="120"/>
              <w:jc w:val="center"/>
              <w:rPr>
                <w:rFonts w:cs="Arial"/>
                <w:kern w:val="2"/>
              </w:rPr>
            </w:pPr>
            <w:r w:rsidRPr="00C52899">
              <w:rPr>
                <w:rFonts w:cs="Arial"/>
                <w:kern w:val="2"/>
              </w:rPr>
              <w:t>Tak/Nie</w:t>
            </w:r>
          </w:p>
          <w:p w14:paraId="031C92CA"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7A380C39" w14:textId="77777777" w:rsidR="00C52899" w:rsidRPr="00C52899" w:rsidRDefault="00C52899" w:rsidP="00C52899">
            <w:pPr>
              <w:autoSpaceDE w:val="0"/>
              <w:autoSpaceDN w:val="0"/>
              <w:adjustRightInd w:val="0"/>
              <w:jc w:val="center"/>
              <w:rPr>
                <w:rFonts w:cs="Arial"/>
              </w:rPr>
            </w:pPr>
          </w:p>
          <w:p w14:paraId="5339D36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C7102F1" w14:textId="77777777" w:rsidR="00C52899" w:rsidRPr="00C52899" w:rsidRDefault="00C52899" w:rsidP="00C52899">
            <w:pPr>
              <w:autoSpaceDE w:val="0"/>
              <w:autoSpaceDN w:val="0"/>
              <w:adjustRightInd w:val="0"/>
              <w:jc w:val="center"/>
              <w:rPr>
                <w:rFonts w:cs="Arial"/>
              </w:rPr>
            </w:pPr>
          </w:p>
          <w:p w14:paraId="468ACB8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55AF4DDD" w14:textId="77777777" w:rsidR="00C52899" w:rsidRPr="00C52899" w:rsidRDefault="00C52899" w:rsidP="00C52899">
            <w:pPr>
              <w:autoSpaceDE w:val="0"/>
              <w:autoSpaceDN w:val="0"/>
              <w:adjustRightInd w:val="0"/>
              <w:jc w:val="center"/>
              <w:rPr>
                <w:rFonts w:cs="Arial"/>
              </w:rPr>
            </w:pPr>
          </w:p>
          <w:p w14:paraId="414B043B"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1E7E30D"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4CB3F91E"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2F68D4EF"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63BD90EA"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7A6D54C5"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F59FBC2" w14:textId="77777777" w:rsidR="00C52899" w:rsidRPr="00C52899" w:rsidRDefault="00C52899" w:rsidP="00C52899">
            <w:pPr>
              <w:snapToGrid w:val="0"/>
              <w:rPr>
                <w:rFonts w:cs="Arial"/>
                <w:kern w:val="2"/>
              </w:rPr>
            </w:pPr>
          </w:p>
          <w:p w14:paraId="4A1C146C"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32484FFF"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1B31BE88"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5E673987"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3916CCE1" w14:textId="77777777" w:rsidR="00C52899" w:rsidRPr="00C52899" w:rsidRDefault="00C52899" w:rsidP="00C52899">
            <w:pPr>
              <w:snapToGrid w:val="0"/>
              <w:rPr>
                <w:rFonts w:cs="Arial"/>
                <w:kern w:val="2"/>
              </w:rPr>
            </w:pPr>
          </w:p>
          <w:p w14:paraId="3ABEAF9A"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406374F2" w14:textId="77777777"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14:paraId="428A4520"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4D8AB4F7" w14:textId="77777777" w:rsidR="00C52899" w:rsidRPr="00C52899" w:rsidRDefault="00C52899" w:rsidP="00C52899">
            <w:pPr>
              <w:snapToGrid w:val="0"/>
              <w:rPr>
                <w:rFonts w:cs="Arial"/>
                <w:kern w:val="2"/>
              </w:rPr>
            </w:pPr>
          </w:p>
          <w:p w14:paraId="5D4D477D"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78BC657E" w14:textId="77777777" w:rsidR="00C52899" w:rsidRPr="00C52899" w:rsidRDefault="00C52899" w:rsidP="00C52899">
            <w:pPr>
              <w:autoSpaceDN w:val="0"/>
              <w:jc w:val="both"/>
              <w:rPr>
                <w:rFonts w:eastAsiaTheme="minorEastAsia" w:cs="Arial"/>
                <w:kern w:val="2"/>
              </w:rPr>
            </w:pPr>
          </w:p>
          <w:p w14:paraId="6E8E7FDE"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BCC5378"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8AB0B1F"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74D666B8" w14:textId="77777777" w:rsidR="00C52899" w:rsidRPr="00C52899" w:rsidRDefault="00C52899" w:rsidP="00C52899">
            <w:pPr>
              <w:autoSpaceDE w:val="0"/>
              <w:autoSpaceDN w:val="0"/>
              <w:adjustRightInd w:val="0"/>
              <w:jc w:val="center"/>
              <w:rPr>
                <w:rFonts w:cs="Arial"/>
                <w:kern w:val="2"/>
              </w:rPr>
            </w:pPr>
          </w:p>
          <w:p w14:paraId="602FA577"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1EEBB38E"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53540296" w14:textId="77777777" w:rsidR="00C52899" w:rsidRPr="00C52899" w:rsidRDefault="00C52899" w:rsidP="00C52899">
            <w:pPr>
              <w:autoSpaceDE w:val="0"/>
              <w:autoSpaceDN w:val="0"/>
              <w:adjustRightInd w:val="0"/>
              <w:jc w:val="center"/>
              <w:rPr>
                <w:rFonts w:cs="Arial"/>
                <w:kern w:val="2"/>
              </w:rPr>
            </w:pPr>
          </w:p>
          <w:p w14:paraId="58F41094"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62CE0AC" w14:textId="77777777" w:rsidR="00C52899" w:rsidRPr="00C52899" w:rsidRDefault="00C52899" w:rsidP="00C52899">
            <w:pPr>
              <w:autoSpaceDE w:val="0"/>
              <w:autoSpaceDN w:val="0"/>
              <w:adjustRightInd w:val="0"/>
              <w:jc w:val="center"/>
              <w:rPr>
                <w:rFonts w:cs="Arial"/>
                <w:kern w:val="2"/>
              </w:rPr>
            </w:pPr>
          </w:p>
          <w:p w14:paraId="22B3F756"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6D245157" w14:textId="77777777" w:rsidR="00C52899" w:rsidRPr="00C52899" w:rsidRDefault="00C52899" w:rsidP="00C52899">
            <w:pPr>
              <w:autoSpaceDE w:val="0"/>
              <w:autoSpaceDN w:val="0"/>
              <w:adjustRightInd w:val="0"/>
              <w:jc w:val="center"/>
              <w:rPr>
                <w:rFonts w:cs="Arial"/>
                <w:kern w:val="2"/>
              </w:rPr>
            </w:pPr>
          </w:p>
          <w:p w14:paraId="2551722A" w14:textId="77777777" w:rsidR="00C52899" w:rsidRPr="00C52899" w:rsidRDefault="00C52899" w:rsidP="00C52899">
            <w:pPr>
              <w:autoSpaceDE w:val="0"/>
              <w:autoSpaceDN w:val="0"/>
              <w:adjustRightInd w:val="0"/>
              <w:jc w:val="center"/>
              <w:rPr>
                <w:rFonts w:cs="Arial"/>
                <w:kern w:val="2"/>
              </w:rPr>
            </w:pPr>
          </w:p>
          <w:p w14:paraId="40957CF7"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3E3A165F"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77FE42F6" w14:textId="77777777" w:rsidR="00C52899" w:rsidRPr="00C52899" w:rsidRDefault="00C52899" w:rsidP="00C52899">
            <w:pPr>
              <w:spacing w:after="120"/>
              <w:rPr>
                <w:rFonts w:cs="Arial"/>
                <w:kern w:val="2"/>
              </w:rPr>
            </w:pPr>
            <w:r w:rsidRPr="00C52899">
              <w:rPr>
                <w:rFonts w:cs="Arial"/>
                <w:kern w:val="2"/>
              </w:rPr>
              <w:t>3.</w:t>
            </w:r>
          </w:p>
          <w:p w14:paraId="705BBE04" w14:textId="77777777" w:rsidR="00C52899" w:rsidRPr="00C52899" w:rsidRDefault="00C52899" w:rsidP="00C52899">
            <w:pPr>
              <w:spacing w:after="120"/>
              <w:rPr>
                <w:rFonts w:cs="Arial"/>
                <w:kern w:val="2"/>
              </w:rPr>
            </w:pPr>
          </w:p>
          <w:p w14:paraId="0A9599F7"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28404B9C"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45A15FF6"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5AEB345C" w14:textId="77777777" w:rsidR="00C52899" w:rsidRPr="00C52899" w:rsidRDefault="00C52899" w:rsidP="00C52899">
            <w:pPr>
              <w:snapToGrid w:val="0"/>
              <w:rPr>
                <w:rFonts w:cs="Arial"/>
                <w:kern w:val="2"/>
              </w:rPr>
            </w:pPr>
          </w:p>
          <w:p w14:paraId="0C449F04"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3F951E04" w14:textId="77777777" w:rsidR="00C52899" w:rsidRPr="00C52899" w:rsidRDefault="00C52899" w:rsidP="00C52899">
            <w:pPr>
              <w:snapToGrid w:val="0"/>
              <w:rPr>
                <w:rFonts w:cs="Arial"/>
                <w:kern w:val="2"/>
              </w:rPr>
            </w:pPr>
          </w:p>
          <w:p w14:paraId="56AD56D2"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2E8882F" w14:textId="77777777" w:rsidR="00C52899" w:rsidRPr="00C52899" w:rsidRDefault="00C52899" w:rsidP="00C52899">
            <w:pPr>
              <w:snapToGrid w:val="0"/>
              <w:rPr>
                <w:rFonts w:cs="Arial"/>
                <w:kern w:val="2"/>
              </w:rPr>
            </w:pPr>
          </w:p>
          <w:p w14:paraId="3DBD615E" w14:textId="77777777" w:rsidR="00C52899" w:rsidRPr="00C52899" w:rsidRDefault="00C52899" w:rsidP="00C52899">
            <w:pPr>
              <w:snapToGrid w:val="0"/>
              <w:rPr>
                <w:rFonts w:cs="Arial"/>
                <w:kern w:val="2"/>
              </w:rPr>
            </w:pPr>
          </w:p>
          <w:p w14:paraId="254D3B60"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1EEB9EC1"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50361386" w14:textId="77777777" w:rsidR="00C52899" w:rsidRPr="00C52899" w:rsidRDefault="00C52899" w:rsidP="00C52899">
            <w:pPr>
              <w:autoSpaceDE w:val="0"/>
              <w:autoSpaceDN w:val="0"/>
              <w:adjustRightInd w:val="0"/>
              <w:jc w:val="center"/>
              <w:rPr>
                <w:rFonts w:cs="Arial"/>
                <w:kern w:val="2"/>
              </w:rPr>
            </w:pPr>
          </w:p>
          <w:p w14:paraId="4597EB79"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70315B18"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30809544" w14:textId="77777777" w:rsidR="00C52899" w:rsidRPr="00C52899" w:rsidRDefault="00C52899" w:rsidP="00C52899">
            <w:pPr>
              <w:autoSpaceDE w:val="0"/>
              <w:autoSpaceDN w:val="0"/>
              <w:adjustRightInd w:val="0"/>
              <w:jc w:val="center"/>
              <w:rPr>
                <w:rFonts w:cs="Arial"/>
              </w:rPr>
            </w:pPr>
          </w:p>
          <w:p w14:paraId="4FEB1AC2"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96E6224" w14:textId="77777777" w:rsidR="00C52899" w:rsidRPr="00C52899" w:rsidRDefault="00C52899" w:rsidP="00C52899">
            <w:pPr>
              <w:autoSpaceDE w:val="0"/>
              <w:autoSpaceDN w:val="0"/>
              <w:adjustRightInd w:val="0"/>
              <w:jc w:val="center"/>
              <w:rPr>
                <w:rFonts w:cs="Arial"/>
              </w:rPr>
            </w:pPr>
          </w:p>
          <w:p w14:paraId="6AB7B480"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24947FE6" w14:textId="77777777" w:rsidR="00C52899" w:rsidRPr="00C52899" w:rsidRDefault="00C52899" w:rsidP="00C52899">
            <w:pPr>
              <w:autoSpaceDE w:val="0"/>
              <w:autoSpaceDN w:val="0"/>
              <w:adjustRightInd w:val="0"/>
              <w:jc w:val="center"/>
              <w:rPr>
                <w:rFonts w:cs="Arial"/>
              </w:rPr>
            </w:pPr>
          </w:p>
          <w:p w14:paraId="6FFB5585"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80CCDA6" w14:textId="77777777" w:rsidR="00C52899" w:rsidRPr="00C52899" w:rsidRDefault="00C52899" w:rsidP="00C52899">
            <w:pPr>
              <w:autoSpaceDE w:val="0"/>
              <w:autoSpaceDN w:val="0"/>
              <w:adjustRightInd w:val="0"/>
              <w:jc w:val="center"/>
              <w:rPr>
                <w:rFonts w:cs="Arial"/>
                <w:kern w:val="2"/>
              </w:rPr>
            </w:pPr>
          </w:p>
        </w:tc>
      </w:tr>
      <w:tr w:rsidR="00C52899" w:rsidRPr="00C52899" w14:paraId="4E5D6C6C"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557915C6"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21452FEA"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764BD575"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5648E536"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458E1E43" w14:textId="77777777" w:rsidR="00C52899" w:rsidRPr="00C52899" w:rsidRDefault="00C52899" w:rsidP="0068746B">
            <w:pPr>
              <w:numPr>
                <w:ilvl w:val="0"/>
                <w:numId w:val="425"/>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782BBB6A"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0C1D1DC" w14:textId="77777777" w:rsidR="00C52899" w:rsidRPr="00C52899" w:rsidRDefault="00C52899" w:rsidP="00BE3109">
            <w:pPr>
              <w:snapToGrid w:val="0"/>
              <w:jc w:val="both"/>
              <w:rPr>
                <w:rFonts w:cs="Arial"/>
              </w:rPr>
            </w:pPr>
          </w:p>
          <w:p w14:paraId="669CC49A" w14:textId="77777777" w:rsidR="00C52899" w:rsidRPr="00C52899" w:rsidRDefault="00C52899" w:rsidP="00BE3109">
            <w:pPr>
              <w:snapToGrid w:val="0"/>
              <w:jc w:val="both"/>
              <w:rPr>
                <w:rFonts w:cs="Arial"/>
              </w:rPr>
            </w:pPr>
          </w:p>
          <w:p w14:paraId="272F466D" w14:textId="77777777" w:rsidR="00C52899" w:rsidRPr="00C52899" w:rsidRDefault="00C52899" w:rsidP="0068746B">
            <w:pPr>
              <w:numPr>
                <w:ilvl w:val="0"/>
                <w:numId w:val="425"/>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5BAD8E73" w14:textId="77777777" w:rsidR="00C52899" w:rsidRPr="00C52899" w:rsidRDefault="00C52899" w:rsidP="00C52899">
            <w:pPr>
              <w:snapToGrid w:val="0"/>
              <w:ind w:left="765"/>
              <w:contextualSpacing/>
              <w:rPr>
                <w:rFonts w:cs="Arial"/>
              </w:rPr>
            </w:pPr>
          </w:p>
          <w:p w14:paraId="2C3EBD3A" w14:textId="77777777" w:rsidR="00C52899" w:rsidRPr="00C52899" w:rsidRDefault="00C52899" w:rsidP="00C52899">
            <w:pPr>
              <w:snapToGrid w:val="0"/>
              <w:rPr>
                <w:rFonts w:cs="Arial"/>
                <w:kern w:val="2"/>
              </w:rPr>
            </w:pPr>
          </w:p>
          <w:p w14:paraId="7DEE1FAD"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3342263C"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0BC1A5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EF0B068"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12AC494B"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6848EF8"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DAF846B" w14:textId="7721FDDA"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4177C6FA"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B1930F3" w14:textId="77777777" w:rsidR="00C52899" w:rsidRPr="00C52899" w:rsidRDefault="00C52899" w:rsidP="00C52899">
            <w:pPr>
              <w:autoSpaceDE w:val="0"/>
              <w:autoSpaceDN w:val="0"/>
              <w:adjustRightInd w:val="0"/>
              <w:jc w:val="center"/>
              <w:rPr>
                <w:rFonts w:cs="Arial"/>
              </w:rPr>
            </w:pPr>
            <w:r w:rsidRPr="00C52899">
              <w:rPr>
                <w:rFonts w:cs="Arial"/>
              </w:rPr>
              <w:t>Tak/Nie</w:t>
            </w:r>
          </w:p>
          <w:p w14:paraId="0077A2BD" w14:textId="77777777" w:rsidR="00C52899" w:rsidRPr="00C52899" w:rsidRDefault="00C52899" w:rsidP="00C52899">
            <w:pPr>
              <w:autoSpaceDE w:val="0"/>
              <w:autoSpaceDN w:val="0"/>
              <w:adjustRightInd w:val="0"/>
              <w:jc w:val="center"/>
              <w:rPr>
                <w:rFonts w:cs="Arial"/>
              </w:rPr>
            </w:pPr>
          </w:p>
          <w:p w14:paraId="08AAD294"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1C5D27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3CCC8CA5" w14:textId="77777777" w:rsidR="00C52899" w:rsidRPr="00C52899" w:rsidRDefault="00C52899" w:rsidP="00C52899">
            <w:pPr>
              <w:autoSpaceDE w:val="0"/>
              <w:autoSpaceDN w:val="0"/>
              <w:adjustRightInd w:val="0"/>
              <w:jc w:val="center"/>
              <w:rPr>
                <w:rFonts w:cs="Arial"/>
              </w:rPr>
            </w:pPr>
          </w:p>
          <w:p w14:paraId="0E3C7BBC"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16398BD" w14:textId="77777777" w:rsidR="00C52899" w:rsidRPr="00C52899" w:rsidRDefault="00C52899" w:rsidP="00C52899">
            <w:pPr>
              <w:autoSpaceDE w:val="0"/>
              <w:autoSpaceDN w:val="0"/>
              <w:adjustRightInd w:val="0"/>
              <w:jc w:val="center"/>
              <w:rPr>
                <w:rFonts w:cs="Arial"/>
              </w:rPr>
            </w:pPr>
          </w:p>
          <w:p w14:paraId="24E76267"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5BB6D7CB" w14:textId="77777777" w:rsidR="00C52899" w:rsidRPr="00C52899" w:rsidRDefault="00C52899" w:rsidP="00C52899">
            <w:pPr>
              <w:autoSpaceDE w:val="0"/>
              <w:autoSpaceDN w:val="0"/>
              <w:adjustRightInd w:val="0"/>
              <w:jc w:val="center"/>
              <w:rPr>
                <w:rFonts w:cs="Arial"/>
              </w:rPr>
            </w:pPr>
          </w:p>
          <w:p w14:paraId="10816070"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CDC6E56" w14:textId="77777777" w:rsidR="00C52899" w:rsidRDefault="00C52899" w:rsidP="00334295">
      <w:pPr>
        <w:spacing w:line="360" w:lineRule="auto"/>
        <w:rPr>
          <w:rFonts w:ascii="Calibri" w:eastAsia="Times New Roman" w:hAnsi="Calibri" w:cs="Tahoma"/>
          <w:b/>
          <w:bCs/>
          <w:iCs/>
        </w:rPr>
      </w:pPr>
    </w:p>
    <w:p w14:paraId="30746671"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7C8AB804" w14:textId="6CB2B192"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206DF1F1"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4FF3E9D8"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5B5EED7E"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3C9D56F"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510DFB49"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2A013E68"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34E77CE6"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FAF4EEF"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7373F652"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2BD9D47" w14:textId="02E9C93E"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7F477F6F" w14:textId="77777777" w:rsidR="00741AEA" w:rsidRPr="00C52899" w:rsidRDefault="00741AEA" w:rsidP="00127803">
            <w:pPr>
              <w:rPr>
                <w:rFonts w:cs="Arial"/>
                <w:kern w:val="2"/>
              </w:rPr>
            </w:pPr>
          </w:p>
          <w:p w14:paraId="74F0D2F0"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55D926B7" w14:textId="77777777" w:rsidR="00741AEA" w:rsidRPr="00C52899" w:rsidRDefault="00741AEA" w:rsidP="00127803">
            <w:pPr>
              <w:rPr>
                <w:rFonts w:cs="Arial"/>
                <w:kern w:val="2"/>
                <w:sz w:val="20"/>
              </w:rPr>
            </w:pPr>
          </w:p>
          <w:p w14:paraId="06AF191E" w14:textId="77777777" w:rsidR="00741AEA" w:rsidRPr="00C52899" w:rsidRDefault="00741AEA" w:rsidP="00127803">
            <w:pPr>
              <w:rPr>
                <w:rFonts w:cs="Arial"/>
                <w:kern w:val="2"/>
                <w:sz w:val="20"/>
              </w:rPr>
            </w:pPr>
            <w:r w:rsidRPr="00C52899">
              <w:rPr>
                <w:rFonts w:cs="Arial"/>
                <w:kern w:val="2"/>
                <w:sz w:val="20"/>
              </w:rPr>
              <w:t>Wskaźniki produktu:</w:t>
            </w:r>
          </w:p>
          <w:p w14:paraId="06635730"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C148443"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2A22BE2E"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11E6BB43"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BAAB6EE"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3F38AE24" w14:textId="77777777" w:rsidR="00741AEA" w:rsidRPr="00C52899" w:rsidRDefault="00741AEA" w:rsidP="00741AEA">
            <w:pPr>
              <w:numPr>
                <w:ilvl w:val="0"/>
                <w:numId w:val="424"/>
              </w:numPr>
              <w:spacing w:before="40" w:after="40"/>
              <w:ind w:left="316" w:hanging="284"/>
              <w:contextualSpacing/>
              <w:rPr>
                <w:rFonts w:cs="Arial"/>
                <w:kern w:val="2"/>
                <w:sz w:val="20"/>
              </w:rPr>
            </w:pPr>
            <w:r w:rsidRPr="00C52899">
              <w:rPr>
                <w:rFonts w:cs="Arial"/>
                <w:sz w:val="20"/>
              </w:rPr>
              <w:t>Liczba przedsiębiorstw wspartych w zakresie ekoinnowacji [szt.]</w:t>
            </w:r>
          </w:p>
          <w:p w14:paraId="7C7D6135"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71072F0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BA50F37"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64596CF"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76B75744" w14:textId="77777777" w:rsidR="00741AEA" w:rsidRPr="00C52899" w:rsidRDefault="00741AEA" w:rsidP="00127803">
            <w:pPr>
              <w:rPr>
                <w:rFonts w:cs="Arial"/>
                <w:sz w:val="20"/>
              </w:rPr>
            </w:pPr>
          </w:p>
          <w:p w14:paraId="729BC443" w14:textId="77777777" w:rsidR="00741AEA" w:rsidRPr="00C52899" w:rsidRDefault="00741AEA" w:rsidP="00127803">
            <w:pPr>
              <w:rPr>
                <w:rFonts w:cs="Arial"/>
                <w:kern w:val="2"/>
                <w:sz w:val="20"/>
              </w:rPr>
            </w:pPr>
            <w:r w:rsidRPr="00C52899">
              <w:rPr>
                <w:rFonts w:cs="Arial"/>
                <w:kern w:val="2"/>
                <w:sz w:val="20"/>
              </w:rPr>
              <w:t>Wskaźniki rezultatu bezpośredniego:</w:t>
            </w:r>
          </w:p>
          <w:p w14:paraId="5CC52238" w14:textId="77777777" w:rsidR="00741AEA" w:rsidRPr="00C52899" w:rsidRDefault="00741AEA" w:rsidP="00127803">
            <w:pPr>
              <w:rPr>
                <w:rFonts w:cs="Arial"/>
                <w:sz w:val="20"/>
              </w:rPr>
            </w:pPr>
          </w:p>
          <w:p w14:paraId="11BE9D22"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589ECC36"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F0D098F"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23499E7"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0700FC6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4BE09C57"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02DA9F09"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1813BF30"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489A60A4"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657A5A01" w14:textId="77777777" w:rsidR="00741AEA" w:rsidRPr="00C52899" w:rsidRDefault="00741AEA" w:rsidP="00127803">
            <w:pPr>
              <w:spacing w:after="120"/>
              <w:jc w:val="center"/>
              <w:rPr>
                <w:rFonts w:cs="Arial"/>
                <w:kern w:val="2"/>
              </w:rPr>
            </w:pPr>
            <w:r w:rsidRPr="00C52899">
              <w:rPr>
                <w:rFonts w:cs="Arial"/>
                <w:kern w:val="2"/>
              </w:rPr>
              <w:t>Tak/Nie</w:t>
            </w:r>
          </w:p>
          <w:p w14:paraId="21DBBDD1"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060DD285" w14:textId="77777777" w:rsidR="00741AEA" w:rsidRPr="00C52899" w:rsidRDefault="00741AEA" w:rsidP="00127803">
            <w:pPr>
              <w:autoSpaceDE w:val="0"/>
              <w:autoSpaceDN w:val="0"/>
              <w:adjustRightInd w:val="0"/>
              <w:jc w:val="center"/>
              <w:rPr>
                <w:rFonts w:cs="Arial"/>
              </w:rPr>
            </w:pPr>
          </w:p>
          <w:p w14:paraId="5B51F8C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2C0E60B" w14:textId="77777777" w:rsidR="00741AEA" w:rsidRPr="00C52899" w:rsidRDefault="00741AEA" w:rsidP="00127803">
            <w:pPr>
              <w:autoSpaceDE w:val="0"/>
              <w:autoSpaceDN w:val="0"/>
              <w:adjustRightInd w:val="0"/>
              <w:jc w:val="center"/>
              <w:rPr>
                <w:rFonts w:cs="Arial"/>
              </w:rPr>
            </w:pPr>
          </w:p>
          <w:p w14:paraId="6D461D5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35E0A1CB" w14:textId="77777777" w:rsidR="00741AEA" w:rsidRPr="00C52899" w:rsidRDefault="00741AEA" w:rsidP="00127803">
            <w:pPr>
              <w:autoSpaceDE w:val="0"/>
              <w:autoSpaceDN w:val="0"/>
              <w:adjustRightInd w:val="0"/>
              <w:jc w:val="center"/>
              <w:rPr>
                <w:rFonts w:cs="Arial"/>
              </w:rPr>
            </w:pPr>
          </w:p>
          <w:p w14:paraId="05ABC716"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6BA7DBA9"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0CC3E417"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521204B2"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184AFF4D"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030F043"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5593E08E"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28D583CF" w14:textId="251A8EB0"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222E6E66"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6A4DFC7E"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4CDC6BE1" w14:textId="77777777" w:rsidR="00741AEA" w:rsidRPr="00C52899" w:rsidRDefault="00741AEA" w:rsidP="00127803">
            <w:pPr>
              <w:autoSpaceDE w:val="0"/>
              <w:autoSpaceDN w:val="0"/>
              <w:adjustRightInd w:val="0"/>
              <w:jc w:val="center"/>
              <w:rPr>
                <w:rFonts w:cs="Arial"/>
                <w:kern w:val="2"/>
              </w:rPr>
            </w:pPr>
          </w:p>
          <w:p w14:paraId="3F23651D"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4BEAE339"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0D1BEBCF" w14:textId="77777777" w:rsidR="00741AEA" w:rsidRPr="00C52899" w:rsidRDefault="00741AEA" w:rsidP="00127803">
            <w:pPr>
              <w:autoSpaceDE w:val="0"/>
              <w:autoSpaceDN w:val="0"/>
              <w:adjustRightInd w:val="0"/>
              <w:jc w:val="center"/>
              <w:rPr>
                <w:rFonts w:cs="Arial"/>
                <w:kern w:val="2"/>
              </w:rPr>
            </w:pPr>
          </w:p>
          <w:p w14:paraId="03321F79"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34EE0C12" w14:textId="77777777" w:rsidR="00741AEA" w:rsidRPr="00C52899" w:rsidRDefault="00741AEA" w:rsidP="00127803">
            <w:pPr>
              <w:autoSpaceDE w:val="0"/>
              <w:autoSpaceDN w:val="0"/>
              <w:adjustRightInd w:val="0"/>
              <w:jc w:val="center"/>
              <w:rPr>
                <w:rFonts w:cs="Arial"/>
                <w:kern w:val="2"/>
              </w:rPr>
            </w:pPr>
          </w:p>
          <w:p w14:paraId="2B51E157"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7F3E8611" w14:textId="77777777" w:rsidR="00741AEA" w:rsidRPr="00C52899" w:rsidRDefault="00741AEA" w:rsidP="00127803">
            <w:pPr>
              <w:autoSpaceDE w:val="0"/>
              <w:autoSpaceDN w:val="0"/>
              <w:adjustRightInd w:val="0"/>
              <w:jc w:val="center"/>
              <w:rPr>
                <w:rFonts w:cs="Arial"/>
                <w:kern w:val="2"/>
              </w:rPr>
            </w:pPr>
          </w:p>
          <w:p w14:paraId="1CAA349C" w14:textId="77777777" w:rsidR="00741AEA" w:rsidRPr="00C52899" w:rsidRDefault="00741AEA" w:rsidP="00127803">
            <w:pPr>
              <w:autoSpaceDE w:val="0"/>
              <w:autoSpaceDN w:val="0"/>
              <w:adjustRightInd w:val="0"/>
              <w:jc w:val="center"/>
              <w:rPr>
                <w:rFonts w:cs="Arial"/>
                <w:kern w:val="2"/>
              </w:rPr>
            </w:pPr>
          </w:p>
          <w:p w14:paraId="48B11705"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4CCCE632" w14:textId="77777777" w:rsidR="00741AEA" w:rsidRPr="00C52899" w:rsidRDefault="00741AEA" w:rsidP="00127803">
            <w:pPr>
              <w:autoSpaceDE w:val="0"/>
              <w:autoSpaceDN w:val="0"/>
              <w:adjustRightInd w:val="0"/>
              <w:jc w:val="center"/>
              <w:rPr>
                <w:rFonts w:cs="Arial"/>
                <w:b/>
                <w:kern w:val="2"/>
              </w:rPr>
            </w:pPr>
          </w:p>
        </w:tc>
      </w:tr>
      <w:tr w:rsidR="00741AEA" w:rsidRPr="00C52899" w14:paraId="0056612C"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21A2D7E2" w14:textId="77777777" w:rsidR="00741AEA" w:rsidRPr="00C52899" w:rsidRDefault="00741AEA" w:rsidP="00127803">
            <w:pPr>
              <w:spacing w:after="120"/>
              <w:rPr>
                <w:rFonts w:cs="Arial"/>
                <w:kern w:val="2"/>
              </w:rPr>
            </w:pPr>
            <w:r w:rsidRPr="00C52899">
              <w:rPr>
                <w:rFonts w:cs="Arial"/>
                <w:kern w:val="2"/>
              </w:rPr>
              <w:t>3.</w:t>
            </w:r>
          </w:p>
          <w:p w14:paraId="7F40CBBE" w14:textId="77777777" w:rsidR="00741AEA" w:rsidRPr="00C52899" w:rsidRDefault="00741AEA" w:rsidP="00127803">
            <w:pPr>
              <w:spacing w:after="120"/>
              <w:rPr>
                <w:rFonts w:cs="Arial"/>
                <w:kern w:val="2"/>
              </w:rPr>
            </w:pPr>
          </w:p>
          <w:p w14:paraId="73D545A3"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7DD63BE"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63484EA8"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67FE6CAE" w14:textId="77777777" w:rsidR="00741AEA" w:rsidRPr="00C52899" w:rsidRDefault="00741AEA" w:rsidP="00127803">
            <w:pPr>
              <w:snapToGrid w:val="0"/>
              <w:rPr>
                <w:rFonts w:cs="Arial"/>
                <w:kern w:val="2"/>
              </w:rPr>
            </w:pPr>
          </w:p>
          <w:p w14:paraId="269C2D66" w14:textId="51942ADC"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508661E5" w14:textId="77777777" w:rsidR="00741AEA" w:rsidRPr="00C52899" w:rsidRDefault="00741AEA" w:rsidP="00127803">
            <w:pPr>
              <w:snapToGrid w:val="0"/>
              <w:rPr>
                <w:rFonts w:cs="Arial"/>
                <w:kern w:val="2"/>
              </w:rPr>
            </w:pPr>
          </w:p>
          <w:p w14:paraId="4E665EBD" w14:textId="3C3D17BC"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484D5C9D" w14:textId="77777777" w:rsidR="00741AEA" w:rsidRPr="00C52899" w:rsidRDefault="00741AEA" w:rsidP="00127803">
            <w:pPr>
              <w:snapToGrid w:val="0"/>
              <w:rPr>
                <w:rFonts w:cs="Arial"/>
                <w:kern w:val="2"/>
              </w:rPr>
            </w:pPr>
          </w:p>
          <w:p w14:paraId="5AE6D8B6" w14:textId="77777777" w:rsidR="00741AEA" w:rsidRPr="00C52899" w:rsidRDefault="00741AEA" w:rsidP="00127803">
            <w:pPr>
              <w:snapToGrid w:val="0"/>
              <w:rPr>
                <w:rFonts w:cs="Arial"/>
                <w:kern w:val="2"/>
              </w:rPr>
            </w:pPr>
          </w:p>
          <w:p w14:paraId="6514AA9D" w14:textId="77777777" w:rsidR="00741AEA" w:rsidRDefault="00741AEA" w:rsidP="00127803">
            <w:pPr>
              <w:snapToGrid w:val="0"/>
              <w:rPr>
                <w:rFonts w:cs="Arial"/>
                <w:kern w:val="2"/>
              </w:rPr>
            </w:pPr>
            <w:r w:rsidRPr="00C52899">
              <w:rPr>
                <w:rFonts w:cs="Arial"/>
                <w:kern w:val="2"/>
              </w:rPr>
              <w:t>Weryfikacja tego kryterium tylko na etapie oceny formalnej.</w:t>
            </w:r>
          </w:p>
          <w:p w14:paraId="64E22379"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277BC0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56749DE0" w14:textId="77777777" w:rsidR="00741AEA" w:rsidRPr="00C52899" w:rsidRDefault="00741AEA" w:rsidP="00127803">
            <w:pPr>
              <w:autoSpaceDE w:val="0"/>
              <w:autoSpaceDN w:val="0"/>
              <w:adjustRightInd w:val="0"/>
              <w:jc w:val="center"/>
              <w:rPr>
                <w:rFonts w:cs="Arial"/>
                <w:kern w:val="2"/>
              </w:rPr>
            </w:pPr>
          </w:p>
          <w:p w14:paraId="52D96B99"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7A01A286"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2BC4D5A2" w14:textId="77777777" w:rsidR="00741AEA" w:rsidRPr="00C52899" w:rsidRDefault="00741AEA" w:rsidP="00127803">
            <w:pPr>
              <w:autoSpaceDE w:val="0"/>
              <w:autoSpaceDN w:val="0"/>
              <w:adjustRightInd w:val="0"/>
              <w:jc w:val="center"/>
              <w:rPr>
                <w:rFonts w:cs="Arial"/>
              </w:rPr>
            </w:pPr>
          </w:p>
          <w:p w14:paraId="39447182"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11C350E9" w14:textId="77777777" w:rsidR="00741AEA" w:rsidRPr="00C52899" w:rsidRDefault="00741AEA" w:rsidP="00127803">
            <w:pPr>
              <w:autoSpaceDE w:val="0"/>
              <w:autoSpaceDN w:val="0"/>
              <w:adjustRightInd w:val="0"/>
              <w:jc w:val="center"/>
              <w:rPr>
                <w:rFonts w:cs="Arial"/>
              </w:rPr>
            </w:pPr>
          </w:p>
          <w:p w14:paraId="0D03B57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62556042" w14:textId="77777777" w:rsidR="00741AEA" w:rsidRPr="00C52899" w:rsidRDefault="00741AEA" w:rsidP="00127803">
            <w:pPr>
              <w:autoSpaceDE w:val="0"/>
              <w:autoSpaceDN w:val="0"/>
              <w:adjustRightInd w:val="0"/>
              <w:jc w:val="center"/>
              <w:rPr>
                <w:rFonts w:cs="Arial"/>
              </w:rPr>
            </w:pPr>
          </w:p>
          <w:p w14:paraId="005AAF8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320B8E14" w14:textId="77777777" w:rsidR="00741AEA" w:rsidRPr="00C52899" w:rsidRDefault="00741AEA" w:rsidP="00127803">
            <w:pPr>
              <w:autoSpaceDE w:val="0"/>
              <w:autoSpaceDN w:val="0"/>
              <w:adjustRightInd w:val="0"/>
              <w:jc w:val="center"/>
              <w:rPr>
                <w:rFonts w:cs="Arial"/>
                <w:kern w:val="2"/>
              </w:rPr>
            </w:pPr>
          </w:p>
        </w:tc>
      </w:tr>
      <w:tr w:rsidR="00741AEA" w:rsidRPr="00C52899" w14:paraId="56093F8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0CDA96ED"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38DCAF95"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548B2CD" w14:textId="0EC44AA9"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51001832"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0AA79864" w14:textId="77777777" w:rsidR="00741AEA" w:rsidRPr="00C52899" w:rsidRDefault="00741AEA" w:rsidP="00127803">
            <w:pPr>
              <w:snapToGrid w:val="0"/>
              <w:jc w:val="both"/>
              <w:rPr>
                <w:rFonts w:cs="Arial"/>
              </w:rPr>
            </w:pPr>
          </w:p>
          <w:p w14:paraId="5A8DE76E" w14:textId="77777777" w:rsidR="00741AEA" w:rsidRPr="00C52899" w:rsidRDefault="00741AEA" w:rsidP="00741AEA">
            <w:pPr>
              <w:numPr>
                <w:ilvl w:val="0"/>
                <w:numId w:val="425"/>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10F43C28" w14:textId="77777777" w:rsidR="00741AEA" w:rsidRPr="00C52899" w:rsidRDefault="00741AEA" w:rsidP="00127803">
            <w:pPr>
              <w:snapToGrid w:val="0"/>
              <w:ind w:left="765"/>
              <w:contextualSpacing/>
              <w:rPr>
                <w:rFonts w:cs="Arial"/>
              </w:rPr>
            </w:pPr>
          </w:p>
          <w:p w14:paraId="360E3B09" w14:textId="4ACAC67A"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AFB882F" w14:textId="77777777" w:rsidR="00741AEA" w:rsidRPr="00C52899" w:rsidRDefault="00741AEA" w:rsidP="00127803">
            <w:pPr>
              <w:widowControl w:val="0"/>
              <w:autoSpaceDE w:val="0"/>
              <w:autoSpaceDN w:val="0"/>
              <w:adjustRightInd w:val="0"/>
              <w:snapToGrid w:val="0"/>
              <w:jc w:val="both"/>
              <w:rPr>
                <w:rFonts w:cs="Arial"/>
                <w:kern w:val="2"/>
              </w:rPr>
            </w:pPr>
          </w:p>
          <w:p w14:paraId="7EA44A9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CE62AF" w14:textId="77777777" w:rsidR="00741AEA" w:rsidRPr="00C52899" w:rsidRDefault="00741AEA" w:rsidP="00127803">
            <w:pPr>
              <w:widowControl w:val="0"/>
              <w:autoSpaceDE w:val="0"/>
              <w:autoSpaceDN w:val="0"/>
              <w:adjustRightInd w:val="0"/>
              <w:snapToGrid w:val="0"/>
              <w:jc w:val="both"/>
              <w:rPr>
                <w:rFonts w:cs="Arial"/>
                <w:kern w:val="2"/>
              </w:rPr>
            </w:pPr>
          </w:p>
          <w:p w14:paraId="2BACE011"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221CB5D5" w14:textId="77777777" w:rsidR="00741AEA" w:rsidRPr="00016D81" w:rsidRDefault="00741AEA" w:rsidP="00127803">
            <w:pPr>
              <w:autoSpaceDE w:val="0"/>
              <w:autoSpaceDN w:val="0"/>
              <w:snapToGrid w:val="0"/>
              <w:jc w:val="both"/>
              <w:rPr>
                <w:rFonts w:eastAsia="Calibri"/>
              </w:rPr>
            </w:pPr>
          </w:p>
          <w:p w14:paraId="4278750F" w14:textId="77777777" w:rsidR="00741AEA" w:rsidRPr="00C52899" w:rsidRDefault="00741AEA" w:rsidP="00127803">
            <w:pPr>
              <w:snapToGrid w:val="0"/>
              <w:rPr>
                <w:rFonts w:cs="Arial"/>
                <w:kern w:val="2"/>
              </w:rPr>
            </w:pPr>
          </w:p>
          <w:p w14:paraId="222FA1A2"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18588DE2" w14:textId="77777777" w:rsidR="00741AEA" w:rsidRPr="00C52899" w:rsidRDefault="00741AEA" w:rsidP="00127803">
            <w:pPr>
              <w:autoSpaceDE w:val="0"/>
              <w:autoSpaceDN w:val="0"/>
              <w:adjustRightInd w:val="0"/>
              <w:jc w:val="center"/>
              <w:rPr>
                <w:rFonts w:cs="Arial"/>
              </w:rPr>
            </w:pPr>
            <w:r w:rsidRPr="00C52899">
              <w:rPr>
                <w:rFonts w:cs="Arial"/>
              </w:rPr>
              <w:t>Tak/Nie</w:t>
            </w:r>
          </w:p>
          <w:p w14:paraId="1847DC43" w14:textId="77777777" w:rsidR="00741AEA" w:rsidRPr="00C52899" w:rsidRDefault="00741AEA" w:rsidP="00127803">
            <w:pPr>
              <w:autoSpaceDE w:val="0"/>
              <w:autoSpaceDN w:val="0"/>
              <w:adjustRightInd w:val="0"/>
              <w:jc w:val="center"/>
              <w:rPr>
                <w:rFonts w:cs="Arial"/>
              </w:rPr>
            </w:pPr>
          </w:p>
          <w:p w14:paraId="17D9C2EB"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18177D47"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582DC058" w14:textId="77777777" w:rsidR="00741AEA" w:rsidRPr="00C52899" w:rsidRDefault="00741AEA" w:rsidP="00127803">
            <w:pPr>
              <w:autoSpaceDE w:val="0"/>
              <w:autoSpaceDN w:val="0"/>
              <w:adjustRightInd w:val="0"/>
              <w:jc w:val="center"/>
              <w:rPr>
                <w:rFonts w:cs="Arial"/>
              </w:rPr>
            </w:pPr>
          </w:p>
          <w:p w14:paraId="6E38C89B"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1374DDF1" w14:textId="77777777" w:rsidR="00741AEA" w:rsidRPr="00C52899" w:rsidRDefault="00741AEA" w:rsidP="00127803">
            <w:pPr>
              <w:autoSpaceDE w:val="0"/>
              <w:autoSpaceDN w:val="0"/>
              <w:adjustRightInd w:val="0"/>
              <w:jc w:val="center"/>
              <w:rPr>
                <w:rFonts w:cs="Arial"/>
              </w:rPr>
            </w:pPr>
          </w:p>
          <w:p w14:paraId="0573354E"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FD0A124" w14:textId="77777777" w:rsidR="00741AEA" w:rsidRPr="00C52899" w:rsidRDefault="00741AEA" w:rsidP="00127803">
            <w:pPr>
              <w:autoSpaceDE w:val="0"/>
              <w:autoSpaceDN w:val="0"/>
              <w:adjustRightInd w:val="0"/>
              <w:jc w:val="center"/>
              <w:rPr>
                <w:rFonts w:cs="Arial"/>
              </w:rPr>
            </w:pPr>
          </w:p>
          <w:p w14:paraId="71C2B792"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7CDC74A9" w14:textId="77777777" w:rsidR="005F4E5B" w:rsidRDefault="005F4E5B" w:rsidP="00334295">
      <w:pPr>
        <w:spacing w:line="360" w:lineRule="auto"/>
        <w:rPr>
          <w:rFonts w:ascii="Calibri" w:eastAsia="Times New Roman" w:hAnsi="Calibri" w:cs="Tahoma"/>
          <w:b/>
          <w:bCs/>
          <w:iCs/>
        </w:rPr>
      </w:pPr>
    </w:p>
    <w:p w14:paraId="78D9121C" w14:textId="4B9A3F5D" w:rsidR="005F4E5B" w:rsidRPr="005F4E5B" w:rsidRDefault="005F4E5B" w:rsidP="005F4E5B">
      <w:pPr>
        <w:rPr>
          <w:rFonts w:eastAsia="Times New Roman"/>
          <w:b/>
        </w:rPr>
      </w:pPr>
      <w:r w:rsidRPr="005F4E5B">
        <w:rPr>
          <w:b/>
        </w:rPr>
        <w:t>Podziałanie 1.5.1 Rozwój produktów i usług w MŚP</w:t>
      </w:r>
    </w:p>
    <w:p w14:paraId="6B81E910" w14:textId="1D5E77E9"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4EACEA82" w14:textId="77777777" w:rsidTr="000C68DD">
        <w:trPr>
          <w:trHeight w:val="443"/>
        </w:trPr>
        <w:tc>
          <w:tcPr>
            <w:tcW w:w="709" w:type="dxa"/>
            <w:vAlign w:val="center"/>
          </w:tcPr>
          <w:p w14:paraId="5BB5892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E5B1CCB"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86C751B"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23D57316"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4E406F2B" w14:textId="77777777" w:rsidTr="000C68DD">
        <w:trPr>
          <w:trHeight w:val="2409"/>
        </w:trPr>
        <w:tc>
          <w:tcPr>
            <w:tcW w:w="709" w:type="dxa"/>
          </w:tcPr>
          <w:p w14:paraId="1856C29F"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5375050F"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4B4FEC3C"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426A731" w14:textId="77777777" w:rsidR="00334295" w:rsidRPr="00334295" w:rsidRDefault="00334295" w:rsidP="00A17034">
            <w:pPr>
              <w:rPr>
                <w:rFonts w:ascii="Calibri" w:eastAsia="Times New Roman" w:hAnsi="Calibri" w:cs="Arial"/>
                <w:kern w:val="1"/>
              </w:rPr>
            </w:pPr>
          </w:p>
          <w:p w14:paraId="69E8E421"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2914FF15" w14:textId="2602E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258A8D7D"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1AA02C15" w14:textId="77777777" w:rsidR="000C68DD" w:rsidRPr="00334295" w:rsidRDefault="000C68DD" w:rsidP="000C68DD">
            <w:pPr>
              <w:jc w:val="center"/>
              <w:rPr>
                <w:rFonts w:ascii="Calibri" w:eastAsia="Times New Roman" w:hAnsi="Calibri" w:cs="Arial"/>
                <w:kern w:val="1"/>
              </w:rPr>
            </w:pPr>
          </w:p>
          <w:p w14:paraId="4F62CB7A" w14:textId="5AAD5D0F"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1C24E3B6" w14:textId="77777777" w:rsidR="00334295" w:rsidRPr="00334295" w:rsidRDefault="00334295" w:rsidP="000C68DD">
            <w:pPr>
              <w:jc w:val="center"/>
              <w:rPr>
                <w:rFonts w:ascii="Calibri" w:eastAsia="Times New Roman" w:hAnsi="Calibri" w:cs="Arial"/>
                <w:kern w:val="1"/>
              </w:rPr>
            </w:pPr>
          </w:p>
        </w:tc>
      </w:tr>
      <w:tr w:rsidR="00334295" w:rsidRPr="00334295" w14:paraId="465C74A2" w14:textId="77777777" w:rsidTr="000C68DD">
        <w:trPr>
          <w:trHeight w:val="2126"/>
        </w:trPr>
        <w:tc>
          <w:tcPr>
            <w:tcW w:w="709" w:type="dxa"/>
          </w:tcPr>
          <w:p w14:paraId="616CDA80"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28074428"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39CE7C56" w14:textId="77777777" w:rsidR="00334295" w:rsidRPr="00334295" w:rsidRDefault="00334295" w:rsidP="00A17034">
            <w:pPr>
              <w:spacing w:after="120"/>
              <w:rPr>
                <w:rFonts w:ascii="Calibri" w:eastAsia="Times New Roman" w:hAnsi="Calibri" w:cs="Arial"/>
                <w:kern w:val="1"/>
              </w:rPr>
            </w:pPr>
          </w:p>
        </w:tc>
        <w:tc>
          <w:tcPr>
            <w:tcW w:w="6237" w:type="dxa"/>
          </w:tcPr>
          <w:p w14:paraId="4184C5DC"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DA761DD" w14:textId="77777777" w:rsidR="00334295" w:rsidRPr="00334295" w:rsidRDefault="00334295" w:rsidP="00A17034">
            <w:pPr>
              <w:rPr>
                <w:rFonts w:ascii="Calibri" w:eastAsia="Times New Roman" w:hAnsi="Calibri" w:cs="Arial"/>
                <w:kern w:val="1"/>
              </w:rPr>
            </w:pPr>
          </w:p>
          <w:p w14:paraId="39622610"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12BFBEFB"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610E4C7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7C9874A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7FC01B6E" w14:textId="58768E61"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07E9596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E17836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071A09F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0CFC73D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4BF4BA4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069BE27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4C5F9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7DFC6564"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56CAB45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3975A07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70999872"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F7A357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E62E1C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527CD30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19B7B84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825AA14"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17FA87C7"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01378DDA"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4B498C48"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5F9786D0"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E8932" w14:textId="77777777" w:rsidR="000C68DD" w:rsidRPr="00334295" w:rsidRDefault="000C68DD" w:rsidP="000C68DD">
            <w:pPr>
              <w:jc w:val="center"/>
              <w:rPr>
                <w:rFonts w:ascii="Calibri" w:eastAsia="Times New Roman" w:hAnsi="Calibri" w:cs="Arial"/>
                <w:kern w:val="1"/>
              </w:rPr>
            </w:pPr>
          </w:p>
          <w:p w14:paraId="531BCB01" w14:textId="47D7EE80"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C47BF5A"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784BF4E" w14:textId="41E58D7A"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5AABE4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0F693806" w14:textId="1E714728"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29702E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0656ADF6"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287E1817" w14:textId="77777777" w:rsidTr="000C68DD">
        <w:tc>
          <w:tcPr>
            <w:tcW w:w="709" w:type="dxa"/>
          </w:tcPr>
          <w:p w14:paraId="63F34284"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64BAFBA"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20A12A05" w14:textId="77777777" w:rsidR="00334295" w:rsidRPr="00334295" w:rsidRDefault="00334295" w:rsidP="00A17034">
            <w:pPr>
              <w:snapToGrid w:val="0"/>
              <w:rPr>
                <w:rFonts w:ascii="Calibri" w:eastAsia="Times New Roman" w:hAnsi="Calibri" w:cs="Arial"/>
                <w:kern w:val="1"/>
              </w:rPr>
            </w:pPr>
          </w:p>
        </w:tc>
        <w:tc>
          <w:tcPr>
            <w:tcW w:w="6237" w:type="dxa"/>
          </w:tcPr>
          <w:p w14:paraId="61D5C52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60FA3480" w14:textId="77777777" w:rsidR="00334295" w:rsidRPr="00334295" w:rsidRDefault="00334295" w:rsidP="00A17034">
            <w:pPr>
              <w:snapToGrid w:val="0"/>
              <w:rPr>
                <w:rFonts w:ascii="Calibri" w:eastAsia="Times New Roman" w:hAnsi="Calibri" w:cs="Arial"/>
                <w:kern w:val="1"/>
              </w:rPr>
            </w:pPr>
          </w:p>
          <w:p w14:paraId="79BCF494"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0FFC90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4FD0D82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1A01479B"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3E24CD51" w14:textId="77777777" w:rsidR="00334295" w:rsidRPr="00334295" w:rsidRDefault="00334295" w:rsidP="00A17034">
            <w:pPr>
              <w:snapToGrid w:val="0"/>
              <w:rPr>
                <w:rFonts w:ascii="Calibri" w:eastAsia="Times New Roman" w:hAnsi="Calibri" w:cs="Arial"/>
                <w:kern w:val="1"/>
              </w:rPr>
            </w:pPr>
          </w:p>
          <w:p w14:paraId="24E5654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0F6A5DBC" w14:textId="57410A62"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E9AB71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106E8CE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C203F86" w14:textId="77777777" w:rsidR="00334295" w:rsidRPr="00334295" w:rsidRDefault="00334295" w:rsidP="00A17034">
            <w:pPr>
              <w:snapToGrid w:val="0"/>
              <w:rPr>
                <w:rFonts w:ascii="Calibri" w:eastAsia="Times New Roman" w:hAnsi="Calibri" w:cs="Arial"/>
                <w:kern w:val="1"/>
              </w:rPr>
            </w:pPr>
          </w:p>
          <w:p w14:paraId="7C31EE1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286DBB8" w14:textId="77777777" w:rsidR="00334295" w:rsidRPr="00334295" w:rsidRDefault="00334295" w:rsidP="00A17034">
            <w:pPr>
              <w:snapToGrid w:val="0"/>
              <w:rPr>
                <w:rFonts w:ascii="Calibri" w:eastAsia="Times New Roman" w:hAnsi="Calibri" w:cs="Arial"/>
                <w:kern w:val="1"/>
              </w:rPr>
            </w:pPr>
          </w:p>
          <w:p w14:paraId="040B7854"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713D0C2" w14:textId="7538480F"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5E3C7CB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51886073" w14:textId="77777777" w:rsidR="00334295" w:rsidRPr="00334295" w:rsidRDefault="00334295" w:rsidP="00A17034">
            <w:pPr>
              <w:snapToGrid w:val="0"/>
              <w:rPr>
                <w:rFonts w:ascii="Calibri" w:eastAsia="Times New Roman" w:hAnsi="Calibri" w:cs="Arial"/>
                <w:kern w:val="1"/>
              </w:rPr>
            </w:pPr>
          </w:p>
          <w:p w14:paraId="77E906EC" w14:textId="77777777" w:rsidR="00334295" w:rsidRPr="00334295" w:rsidRDefault="00334295" w:rsidP="00A17034">
            <w:pPr>
              <w:snapToGrid w:val="0"/>
              <w:rPr>
                <w:rFonts w:ascii="Calibri" w:eastAsia="Times New Roman" w:hAnsi="Calibri" w:cs="Arial"/>
                <w:kern w:val="1"/>
              </w:rPr>
            </w:pPr>
          </w:p>
          <w:p w14:paraId="41BB823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0B6B666" w14:textId="77777777" w:rsidR="00334295" w:rsidRPr="00334295" w:rsidRDefault="00334295" w:rsidP="00A17034">
            <w:pPr>
              <w:snapToGrid w:val="0"/>
              <w:rPr>
                <w:rFonts w:ascii="Calibri" w:eastAsia="Times New Roman" w:hAnsi="Calibri" w:cs="Arial"/>
                <w:strike/>
                <w:kern w:val="1"/>
              </w:rPr>
            </w:pPr>
          </w:p>
        </w:tc>
        <w:tc>
          <w:tcPr>
            <w:tcW w:w="3685" w:type="dxa"/>
          </w:tcPr>
          <w:p w14:paraId="5B5E0FD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93AB4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61E0D9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39FC5B6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214B80CC"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6898C7AE" w14:textId="7AC38818"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4831598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8450296" w14:textId="3A48F442"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7A810D3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3E4867E"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1085A54" w14:textId="1BCF656A"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1DC3CFD0" w14:textId="77777777" w:rsidTr="000C68DD">
        <w:trPr>
          <w:trHeight w:val="65"/>
        </w:trPr>
        <w:tc>
          <w:tcPr>
            <w:tcW w:w="709" w:type="dxa"/>
          </w:tcPr>
          <w:p w14:paraId="086F0074"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5710A4E" w14:textId="77777777" w:rsidR="00334295" w:rsidRPr="00334295" w:rsidRDefault="00334295" w:rsidP="00A17034">
            <w:pPr>
              <w:spacing w:after="120"/>
              <w:rPr>
                <w:rFonts w:ascii="Calibri" w:eastAsia="Times New Roman" w:hAnsi="Calibri" w:cs="Arial"/>
                <w:kern w:val="1"/>
              </w:rPr>
            </w:pPr>
          </w:p>
          <w:p w14:paraId="7CA51398" w14:textId="77777777" w:rsidR="00334295" w:rsidRPr="00334295" w:rsidRDefault="00334295" w:rsidP="00A17034">
            <w:pPr>
              <w:spacing w:after="120"/>
              <w:rPr>
                <w:rFonts w:ascii="Calibri" w:eastAsia="Times New Roman" w:hAnsi="Calibri" w:cs="Arial"/>
                <w:kern w:val="1"/>
              </w:rPr>
            </w:pPr>
          </w:p>
        </w:tc>
        <w:tc>
          <w:tcPr>
            <w:tcW w:w="3686" w:type="dxa"/>
          </w:tcPr>
          <w:p w14:paraId="63EDB670" w14:textId="3DC982E9"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317CC938"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1B403DB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0A8C5D31" w14:textId="77777777" w:rsidR="00334295" w:rsidRPr="00334295" w:rsidRDefault="00334295" w:rsidP="00A17034">
            <w:pPr>
              <w:snapToGrid w:val="0"/>
              <w:rPr>
                <w:rFonts w:ascii="Calibri" w:eastAsia="Times New Roman" w:hAnsi="Calibri" w:cs="Arial"/>
                <w:kern w:val="1"/>
              </w:rPr>
            </w:pPr>
          </w:p>
          <w:p w14:paraId="45DFCDC2"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35E564B8" w14:textId="0B316E53"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C55A722" w14:textId="77777777" w:rsidR="00334295" w:rsidRPr="00334295" w:rsidRDefault="00334295" w:rsidP="00A17034">
            <w:pPr>
              <w:snapToGrid w:val="0"/>
              <w:rPr>
                <w:rFonts w:ascii="Calibri" w:eastAsia="Times New Roman" w:hAnsi="Calibri" w:cs="Arial"/>
                <w:kern w:val="1"/>
              </w:rPr>
            </w:pPr>
          </w:p>
          <w:p w14:paraId="3CF99759" w14:textId="77777777" w:rsidR="00334295" w:rsidRPr="00334295" w:rsidRDefault="00334295" w:rsidP="00A17034">
            <w:pPr>
              <w:snapToGrid w:val="0"/>
              <w:rPr>
                <w:rFonts w:ascii="Calibri" w:eastAsia="Times New Roman" w:hAnsi="Calibri" w:cs="Arial"/>
                <w:kern w:val="1"/>
              </w:rPr>
            </w:pPr>
          </w:p>
          <w:p w14:paraId="4E2FFC8F" w14:textId="77777777" w:rsidR="00334295" w:rsidRPr="00334295" w:rsidRDefault="00334295" w:rsidP="00A17034">
            <w:pPr>
              <w:snapToGrid w:val="0"/>
              <w:rPr>
                <w:rFonts w:ascii="Calibri" w:eastAsia="Times New Roman" w:hAnsi="Calibri" w:cs="Arial"/>
                <w:kern w:val="1"/>
              </w:rPr>
            </w:pPr>
          </w:p>
        </w:tc>
        <w:tc>
          <w:tcPr>
            <w:tcW w:w="3685" w:type="dxa"/>
          </w:tcPr>
          <w:p w14:paraId="21F8E1E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63FE25BD"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7FABBEC"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590814A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260DA5FC" w14:textId="77777777" w:rsidR="00334295" w:rsidRPr="000C68DD" w:rsidRDefault="00334295" w:rsidP="000C68DD">
            <w:pPr>
              <w:autoSpaceDE w:val="0"/>
              <w:autoSpaceDN w:val="0"/>
              <w:adjustRightInd w:val="0"/>
              <w:jc w:val="center"/>
              <w:rPr>
                <w:rFonts w:ascii="Calibri" w:hAnsi="Calibri" w:cs="Arial"/>
              </w:rPr>
            </w:pPr>
          </w:p>
          <w:p w14:paraId="74A5816C" w14:textId="7E725A63"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0C62F403" w14:textId="77777777" w:rsidR="00334295" w:rsidRPr="000C68DD" w:rsidRDefault="00334295" w:rsidP="000C68DD">
            <w:pPr>
              <w:autoSpaceDE w:val="0"/>
              <w:autoSpaceDN w:val="0"/>
              <w:adjustRightInd w:val="0"/>
              <w:jc w:val="center"/>
              <w:rPr>
                <w:rFonts w:ascii="Calibri" w:hAnsi="Calibri" w:cs="Arial"/>
              </w:rPr>
            </w:pPr>
          </w:p>
          <w:p w14:paraId="4B37E098" w14:textId="040281BA"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39B00854" w14:textId="77777777" w:rsidR="00334295" w:rsidRPr="000C68DD" w:rsidRDefault="00334295" w:rsidP="000C68DD">
            <w:pPr>
              <w:autoSpaceDE w:val="0"/>
              <w:autoSpaceDN w:val="0"/>
              <w:adjustRightInd w:val="0"/>
              <w:jc w:val="center"/>
              <w:rPr>
                <w:rFonts w:ascii="Calibri" w:hAnsi="Calibri" w:cs="Arial"/>
              </w:rPr>
            </w:pPr>
          </w:p>
          <w:p w14:paraId="313C4194"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4AB85C90"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38A934B9" w14:textId="77777777" w:rsidTr="000C68DD">
        <w:trPr>
          <w:trHeight w:val="2835"/>
        </w:trPr>
        <w:tc>
          <w:tcPr>
            <w:tcW w:w="709" w:type="dxa"/>
          </w:tcPr>
          <w:p w14:paraId="7C082DAF"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0CD8B95"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4870BA74"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27ADE07D" w14:textId="77777777" w:rsidR="00334295" w:rsidRPr="00334295" w:rsidRDefault="00334295" w:rsidP="00A17034">
            <w:pPr>
              <w:snapToGrid w:val="0"/>
              <w:rPr>
                <w:rFonts w:ascii="Calibri" w:eastAsia="Times New Roman" w:hAnsi="Calibri" w:cs="Arial"/>
              </w:rPr>
            </w:pPr>
          </w:p>
          <w:p w14:paraId="5489E7E9" w14:textId="77777777" w:rsidR="00334295" w:rsidRPr="00334295" w:rsidRDefault="00334295" w:rsidP="00A17034">
            <w:pPr>
              <w:snapToGrid w:val="0"/>
              <w:rPr>
                <w:rFonts w:ascii="Calibri" w:eastAsia="Times New Roman" w:hAnsi="Calibri" w:cs="Arial"/>
              </w:rPr>
            </w:pPr>
          </w:p>
          <w:p w14:paraId="4992C0F1"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1E00BB97"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D2941C3"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52CC8844" w14:textId="77777777" w:rsidR="00334295" w:rsidRPr="00334295" w:rsidRDefault="00334295" w:rsidP="00A17034">
            <w:pPr>
              <w:snapToGrid w:val="0"/>
              <w:rPr>
                <w:rFonts w:ascii="Calibri" w:eastAsia="Times New Roman" w:hAnsi="Calibri" w:cs="Arial"/>
              </w:rPr>
            </w:pPr>
          </w:p>
          <w:p w14:paraId="0B947BE9" w14:textId="77777777" w:rsidR="00334295" w:rsidRPr="00334295" w:rsidRDefault="00334295" w:rsidP="00A17034">
            <w:pPr>
              <w:snapToGrid w:val="0"/>
              <w:rPr>
                <w:rFonts w:ascii="Calibri" w:eastAsia="Times New Roman" w:hAnsi="Calibri" w:cs="Arial"/>
              </w:rPr>
            </w:pPr>
          </w:p>
          <w:p w14:paraId="5A626000"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B09CF59" w14:textId="77777777" w:rsidR="00334295" w:rsidRPr="00334295" w:rsidRDefault="00334295" w:rsidP="00A17034">
            <w:pPr>
              <w:snapToGrid w:val="0"/>
              <w:rPr>
                <w:rFonts w:ascii="Calibri" w:eastAsia="Times New Roman" w:hAnsi="Calibri" w:cs="Arial"/>
              </w:rPr>
            </w:pPr>
          </w:p>
          <w:p w14:paraId="126439AA"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04E84E"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950BEFF"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49BBFB2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1AA89423" w14:textId="77777777" w:rsidR="000C68DD" w:rsidRPr="000C68DD" w:rsidRDefault="000C68DD" w:rsidP="000C68DD">
            <w:pPr>
              <w:autoSpaceDE w:val="0"/>
              <w:autoSpaceDN w:val="0"/>
              <w:adjustRightInd w:val="0"/>
              <w:jc w:val="center"/>
              <w:rPr>
                <w:rFonts w:ascii="Calibri" w:eastAsia="Times New Roman" w:hAnsi="Calibri" w:cs="Arial"/>
              </w:rPr>
            </w:pPr>
          </w:p>
          <w:p w14:paraId="4B9DE73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03BB4A9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28A1F9" w14:textId="77777777" w:rsidR="00334295" w:rsidRPr="000C68DD" w:rsidRDefault="00334295" w:rsidP="000C68DD">
            <w:pPr>
              <w:autoSpaceDE w:val="0"/>
              <w:autoSpaceDN w:val="0"/>
              <w:adjustRightInd w:val="0"/>
              <w:jc w:val="center"/>
              <w:rPr>
                <w:rFonts w:ascii="Calibri" w:eastAsia="Times New Roman" w:hAnsi="Calibri" w:cs="Arial"/>
              </w:rPr>
            </w:pPr>
          </w:p>
          <w:p w14:paraId="08DAAC9F" w14:textId="6F37767D"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81CF719" w14:textId="77777777" w:rsidR="00334295" w:rsidRPr="000C68DD" w:rsidRDefault="00334295" w:rsidP="000C68DD">
            <w:pPr>
              <w:autoSpaceDE w:val="0"/>
              <w:autoSpaceDN w:val="0"/>
              <w:adjustRightInd w:val="0"/>
              <w:jc w:val="center"/>
              <w:rPr>
                <w:rFonts w:ascii="Calibri" w:eastAsia="Times New Roman" w:hAnsi="Calibri" w:cs="Arial"/>
              </w:rPr>
            </w:pPr>
          </w:p>
          <w:p w14:paraId="1A4061C9"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2F41E7B" w14:textId="77777777" w:rsidR="00334295" w:rsidRPr="000C68DD" w:rsidRDefault="00334295" w:rsidP="000C68DD">
            <w:pPr>
              <w:autoSpaceDE w:val="0"/>
              <w:autoSpaceDN w:val="0"/>
              <w:adjustRightInd w:val="0"/>
              <w:jc w:val="center"/>
              <w:rPr>
                <w:rFonts w:ascii="Calibri" w:eastAsia="Times New Roman" w:hAnsi="Calibri" w:cs="Arial"/>
              </w:rPr>
            </w:pPr>
          </w:p>
          <w:p w14:paraId="5A4232F1"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E5869A2" w14:textId="77777777" w:rsidR="00334295" w:rsidRPr="00334295" w:rsidRDefault="00334295" w:rsidP="00334295">
      <w:pPr>
        <w:rPr>
          <w:rFonts w:eastAsiaTheme="minorHAnsi"/>
          <w:lang w:eastAsia="en-US"/>
        </w:rPr>
      </w:pPr>
    </w:p>
    <w:p w14:paraId="5D1C0AF4" w14:textId="77777777"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20132077"/>
      <w:r w:rsidRPr="00DF0C08">
        <w:rPr>
          <w:rFonts w:eastAsia="Times New Roman"/>
        </w:rPr>
        <w:t>OŚ PRIORYTETOWA 3 – Gospodarka niskoemisyjna</w:t>
      </w:r>
      <w:bookmarkEnd w:id="30"/>
      <w:bookmarkEnd w:id="31"/>
      <w:bookmarkEnd w:id="32"/>
      <w:bookmarkEnd w:id="33"/>
    </w:p>
    <w:p w14:paraId="17DD1C11" w14:textId="77777777" w:rsidR="00BF1F95" w:rsidRPr="00DF0C08" w:rsidRDefault="00BF1F95" w:rsidP="00037102">
      <w:pPr>
        <w:pStyle w:val="Nagwek5"/>
      </w:pPr>
      <w:bookmarkStart w:id="34" w:name="_Toc517084179"/>
      <w:bookmarkStart w:id="35" w:name="_Toc517092119"/>
      <w:bookmarkStart w:id="36" w:name="_Toc517092290"/>
      <w:bookmarkStart w:id="37" w:name="_Toc20132078"/>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14:paraId="188A8175"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0FB7017B"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6450A98"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1B45438"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6E0FAA81"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6A0CFF9C"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2B51B7BB"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328A880"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9D51BBA" w14:textId="77777777" w:rsidR="002C30E0" w:rsidRPr="00DF0C08" w:rsidRDefault="002C30E0" w:rsidP="00AF5752">
            <w:pPr>
              <w:snapToGrid w:val="0"/>
              <w:spacing w:after="0" w:line="360" w:lineRule="auto"/>
              <w:ind w:right="112"/>
              <w:rPr>
                <w:b/>
              </w:rPr>
            </w:pPr>
            <w:r w:rsidRPr="00DF0C08">
              <w:rPr>
                <w:b/>
              </w:rPr>
              <w:t>Spełnienie standardów emisyjności</w:t>
            </w:r>
          </w:p>
          <w:p w14:paraId="7F9597B1"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1B686DF5" w14:textId="08390A45"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104F20C8" w14:textId="77777777" w:rsidR="002C30E0" w:rsidRPr="00DF0C08" w:rsidRDefault="002C30E0" w:rsidP="00AF5752">
            <w:pPr>
              <w:snapToGrid w:val="0"/>
              <w:spacing w:after="0" w:line="240" w:lineRule="auto"/>
              <w:ind w:right="112"/>
            </w:pPr>
          </w:p>
          <w:p w14:paraId="46A944CA"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66C0D2B2" w14:textId="77777777" w:rsidR="002C30E0" w:rsidRPr="00DF0C08" w:rsidRDefault="002C30E0" w:rsidP="00AF5752">
            <w:pPr>
              <w:snapToGrid w:val="0"/>
              <w:spacing w:after="0"/>
              <w:ind w:right="112"/>
              <w:jc w:val="center"/>
              <w:rPr>
                <w:rFonts w:cs="Arial"/>
              </w:rPr>
            </w:pPr>
            <w:r w:rsidRPr="00DF0C08">
              <w:rPr>
                <w:rFonts w:cs="Arial"/>
              </w:rPr>
              <w:t>Tak/Nie</w:t>
            </w:r>
          </w:p>
          <w:p w14:paraId="0E5FE44A"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0FC59465"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29DAB24C" w14:textId="77777777" w:rsidR="002C30E0" w:rsidRPr="00DF0C08" w:rsidRDefault="002C30E0" w:rsidP="00AF5752">
            <w:pPr>
              <w:snapToGrid w:val="0"/>
              <w:spacing w:after="0"/>
              <w:ind w:right="112"/>
              <w:jc w:val="center"/>
              <w:rPr>
                <w:rFonts w:cs="Arial"/>
              </w:rPr>
            </w:pPr>
          </w:p>
          <w:p w14:paraId="45F6CBA6"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27EF886E"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124EBA88"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79025D9E"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6ACE6AAF"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0BDFB82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20A99940" w14:textId="77777777" w:rsidR="00BF1F95" w:rsidRPr="00DF0C08" w:rsidRDefault="00BF1F95" w:rsidP="00AF5752">
            <w:pPr>
              <w:snapToGrid w:val="0"/>
              <w:spacing w:after="0" w:line="240" w:lineRule="auto"/>
              <w:ind w:right="112"/>
              <w:contextualSpacing/>
              <w:rPr>
                <w:rFonts w:eastAsia="Times New Roman" w:cs="Arial"/>
              </w:rPr>
            </w:pPr>
          </w:p>
          <w:p w14:paraId="2568EC3E" w14:textId="0F4B9BEA"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453BBEA5"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200D9BA8" w14:textId="77777777" w:rsidR="00531467" w:rsidRPr="00DF0C08" w:rsidRDefault="00531467" w:rsidP="00AF5752">
            <w:pPr>
              <w:snapToGrid w:val="0"/>
              <w:spacing w:after="0"/>
              <w:ind w:right="112"/>
              <w:jc w:val="center"/>
              <w:rPr>
                <w:rFonts w:cs="Arial"/>
              </w:rPr>
            </w:pPr>
            <w:r w:rsidRPr="00DF0C08">
              <w:rPr>
                <w:rFonts w:cs="Arial"/>
              </w:rPr>
              <w:t>Tak/Nie</w:t>
            </w:r>
          </w:p>
          <w:p w14:paraId="45193C18"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4234A2B"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08E15194" w14:textId="77777777" w:rsidR="00531467" w:rsidRPr="00DF0C08" w:rsidRDefault="00531467" w:rsidP="00AF5752">
            <w:pPr>
              <w:snapToGrid w:val="0"/>
              <w:spacing w:after="0"/>
              <w:ind w:right="112"/>
              <w:jc w:val="center"/>
              <w:rPr>
                <w:rFonts w:cs="Arial"/>
              </w:rPr>
            </w:pPr>
          </w:p>
          <w:p w14:paraId="47035B47"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66D19BB1"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67DD488F" w14:textId="77777777" w:rsidR="00AF5752" w:rsidRDefault="00AF5752" w:rsidP="003E4C4D">
      <w:pPr>
        <w:spacing w:after="0"/>
        <w:jc w:val="both"/>
        <w:rPr>
          <w:rFonts w:eastAsia="Times New Roman" w:cs="Tahoma"/>
          <w:b/>
          <w:bCs/>
          <w:iCs/>
          <w:lang w:eastAsia="en-US"/>
        </w:rPr>
      </w:pPr>
    </w:p>
    <w:p w14:paraId="6B0B7BEF" w14:textId="77777777" w:rsidR="00AF5752" w:rsidRDefault="00AF5752" w:rsidP="003E4C4D">
      <w:pPr>
        <w:spacing w:after="0"/>
        <w:jc w:val="both"/>
        <w:rPr>
          <w:rFonts w:eastAsia="Times New Roman" w:cs="Tahoma"/>
          <w:b/>
          <w:bCs/>
          <w:iCs/>
          <w:lang w:eastAsia="en-US"/>
        </w:rPr>
      </w:pPr>
    </w:p>
    <w:p w14:paraId="7156B617" w14:textId="0BB8ED9C"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6"/>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329E8340"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5480C4D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D83C34"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298A6FD5"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EF10928"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FF92803"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0049D7C4" w14:textId="77777777" w:rsidTr="00AF5752">
        <w:trPr>
          <w:trHeight w:val="952"/>
        </w:trPr>
        <w:tc>
          <w:tcPr>
            <w:tcW w:w="709" w:type="dxa"/>
            <w:shd w:val="clear" w:color="auto" w:fill="auto"/>
          </w:tcPr>
          <w:p w14:paraId="56193A64" w14:textId="77777777"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14:paraId="20E1DFE4"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1456E9A0"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654D50A7"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621BF2FA" w14:textId="77777777" w:rsidR="003E4C4D" w:rsidRPr="00DF0C08" w:rsidRDefault="003E4C4D" w:rsidP="00AF5752">
            <w:pPr>
              <w:spacing w:after="0" w:line="240" w:lineRule="auto"/>
              <w:rPr>
                <w:rFonts w:eastAsiaTheme="minorHAnsi"/>
                <w:sz w:val="20"/>
              </w:rPr>
            </w:pPr>
          </w:p>
          <w:p w14:paraId="654558A1"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30660356"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549AD4D4"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52E3BA02" w14:textId="77777777" w:rsidR="003E4C4D" w:rsidRPr="00DF0C08" w:rsidRDefault="003E4C4D" w:rsidP="00AF5752">
            <w:pPr>
              <w:snapToGrid w:val="0"/>
              <w:spacing w:after="0"/>
              <w:jc w:val="center"/>
              <w:rPr>
                <w:rFonts w:eastAsiaTheme="minorHAnsi" w:cs="Arial"/>
                <w:lang w:eastAsia="en-US"/>
              </w:rPr>
            </w:pPr>
          </w:p>
          <w:p w14:paraId="0563B546"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5D2DEA09" w14:textId="77777777" w:rsidR="003E4C4D" w:rsidRPr="00DF0C08" w:rsidRDefault="003E4C4D" w:rsidP="00AF5752">
            <w:pPr>
              <w:snapToGrid w:val="0"/>
              <w:spacing w:after="0"/>
              <w:jc w:val="center"/>
              <w:rPr>
                <w:rFonts w:eastAsiaTheme="minorHAnsi" w:cs="Arial"/>
                <w:lang w:eastAsia="en-US"/>
              </w:rPr>
            </w:pPr>
          </w:p>
          <w:p w14:paraId="45785088"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33B65583"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74FB4FD7" w14:textId="77777777" w:rsidR="003E4C4D" w:rsidRPr="00DF0C08" w:rsidRDefault="003E4C4D" w:rsidP="00AF5752">
            <w:pPr>
              <w:snapToGrid w:val="0"/>
              <w:spacing w:after="0"/>
              <w:jc w:val="center"/>
              <w:rPr>
                <w:rFonts w:eastAsiaTheme="minorHAnsi" w:cs="Arial"/>
                <w:lang w:eastAsia="en-US"/>
              </w:rPr>
            </w:pPr>
          </w:p>
          <w:p w14:paraId="6832CF5B"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2B9E6C98" w14:textId="77777777" w:rsidR="00C162A3" w:rsidRDefault="00C162A3" w:rsidP="00B9500A">
      <w:pPr>
        <w:spacing w:after="0"/>
        <w:rPr>
          <w:b/>
          <w:szCs w:val="20"/>
        </w:rPr>
      </w:pPr>
    </w:p>
    <w:p w14:paraId="54E6A130" w14:textId="0D618C2C" w:rsidR="004D4D87" w:rsidRPr="004D4D87" w:rsidRDefault="004D4D87" w:rsidP="004D4D87">
      <w:pPr>
        <w:rPr>
          <w:b/>
        </w:rPr>
      </w:pPr>
      <w:bookmarkStart w:id="38" w:name="_Toc517084180"/>
      <w:bookmarkStart w:id="39" w:name="_Toc517092120"/>
      <w:bookmarkStart w:id="40" w:name="_Toc517092291"/>
      <w:r w:rsidRPr="004D4D87">
        <w:rPr>
          <w:rFonts w:eastAsia="Times New Roman" w:cs="Tahoma"/>
          <w:b/>
          <w:bCs/>
          <w:iCs/>
        </w:rPr>
        <w:t xml:space="preserve">Działanie 3.2 </w:t>
      </w:r>
      <w:bookmarkEnd w:id="38"/>
      <w:bookmarkEnd w:id="39"/>
      <w:bookmarkEnd w:id="40"/>
      <w:r w:rsidRPr="004D4D87">
        <w:rPr>
          <w:b/>
        </w:rPr>
        <w:t>Efektywność energetyczna w MŚP</w:t>
      </w:r>
    </w:p>
    <w:p w14:paraId="77B8CE72" w14:textId="76DB1D81" w:rsidR="00C162A3" w:rsidRDefault="005565E6" w:rsidP="008176B0">
      <w:pPr>
        <w:pStyle w:val="Nagwek5"/>
      </w:pPr>
      <w:bookmarkStart w:id="41" w:name="_Toc20132079"/>
      <w:r w:rsidRPr="005565E6">
        <w:t>Działanie 3.3 Efektywność energetyczna w budynkach użyteczności publicznej i sektorze mieszkaniowym</w:t>
      </w:r>
      <w:bookmarkEnd w:id="41"/>
    </w:p>
    <w:p w14:paraId="0632155B" w14:textId="4509AF11"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A69EAF2" w14:textId="22FEB27E"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14:paraId="5C672A2B" w14:textId="6F6B4637"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14:paraId="75ABFEEB" w14:textId="77777777" w:rsidTr="00AF5752">
        <w:trPr>
          <w:trHeight w:val="476"/>
        </w:trPr>
        <w:tc>
          <w:tcPr>
            <w:tcW w:w="709" w:type="dxa"/>
            <w:tcBorders>
              <w:top w:val="single" w:sz="4" w:space="0" w:color="auto"/>
              <w:left w:val="single" w:sz="4" w:space="0" w:color="auto"/>
              <w:bottom w:val="single" w:sz="4" w:space="0" w:color="auto"/>
              <w:right w:val="single" w:sz="4" w:space="0" w:color="auto"/>
            </w:tcBorders>
          </w:tcPr>
          <w:p w14:paraId="3A3F0562" w14:textId="77777777" w:rsidR="00AF5752" w:rsidRPr="00AF5752" w:rsidRDefault="00AF5752" w:rsidP="00AF5752">
            <w:pPr>
              <w:snapToGrid w:val="0"/>
              <w:ind w:left="502" w:hanging="360"/>
              <w:contextualSpacing/>
              <w:jc w:val="center"/>
              <w:rPr>
                <w:rFonts w:cs="Arial"/>
                <w:b/>
                <w:szCs w:val="20"/>
              </w:rPr>
            </w:pPr>
            <w:r w:rsidRPr="00AF5752">
              <w:rPr>
                <w:rFonts w:cs="Arial"/>
                <w:b/>
                <w:szCs w:val="20"/>
              </w:rPr>
              <w:t>Lp.</w:t>
            </w:r>
          </w:p>
        </w:tc>
        <w:tc>
          <w:tcPr>
            <w:tcW w:w="3686" w:type="dxa"/>
            <w:tcBorders>
              <w:top w:val="single" w:sz="4" w:space="0" w:color="auto"/>
              <w:left w:val="single" w:sz="4" w:space="0" w:color="auto"/>
              <w:bottom w:val="single" w:sz="4" w:space="0" w:color="auto"/>
              <w:right w:val="single" w:sz="4" w:space="0" w:color="auto"/>
            </w:tcBorders>
          </w:tcPr>
          <w:p w14:paraId="1EBE62FC" w14:textId="77777777"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08E823FC" w14:textId="77777777"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4CB92422" w14:textId="77777777"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14:paraId="15F218CF" w14:textId="77777777"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C353B8C" w14:textId="77777777" w:rsidR="007F3DBE" w:rsidRPr="00AF5752" w:rsidRDefault="007F3DBE" w:rsidP="005A60CA">
            <w:pPr>
              <w:numPr>
                <w:ilvl w:val="0"/>
                <w:numId w:val="40"/>
              </w:numPr>
              <w:snapToGrid w:val="0"/>
              <w:contextualSpacing/>
              <w:rPr>
                <w:rFonts w:cs="Arial"/>
                <w:szCs w:val="20"/>
              </w:rPr>
            </w:pPr>
          </w:p>
        </w:tc>
        <w:tc>
          <w:tcPr>
            <w:tcW w:w="3686" w:type="dxa"/>
          </w:tcPr>
          <w:p w14:paraId="313A5AB4" w14:textId="50803085"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14:paraId="26B673FF" w14:textId="77777777" w:rsidR="007F3DBE" w:rsidRPr="00AF5752" w:rsidRDefault="007F3DBE" w:rsidP="00AF5752">
            <w:pPr>
              <w:snapToGrid w:val="0"/>
              <w:spacing w:after="0" w:line="240" w:lineRule="auto"/>
              <w:rPr>
                <w:rFonts w:eastAsia="Times New Roman" w:cs="Arial"/>
                <w:b/>
                <w:szCs w:val="20"/>
              </w:rPr>
            </w:pPr>
          </w:p>
        </w:tc>
        <w:tc>
          <w:tcPr>
            <w:tcW w:w="6804" w:type="dxa"/>
          </w:tcPr>
          <w:p w14:paraId="408CD7DA" w14:textId="77777777"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14:paraId="76419458" w14:textId="77777777" w:rsidR="007F3DBE" w:rsidRPr="00423D93" w:rsidRDefault="007F3DBE" w:rsidP="00423D93">
            <w:pPr>
              <w:snapToGrid w:val="0"/>
              <w:spacing w:after="0" w:line="240" w:lineRule="auto"/>
              <w:jc w:val="both"/>
              <w:rPr>
                <w:rFonts w:cs="Arial"/>
              </w:rPr>
            </w:pPr>
          </w:p>
          <w:p w14:paraId="4CE4DF1E" w14:textId="77777777"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14:paraId="03505227" w14:textId="77777777" w:rsidR="007F3DBE" w:rsidRPr="00423D93" w:rsidRDefault="007F3DBE" w:rsidP="00423D93">
            <w:pPr>
              <w:snapToGrid w:val="0"/>
              <w:spacing w:after="0" w:line="240" w:lineRule="auto"/>
              <w:jc w:val="both"/>
              <w:rPr>
                <w:rFonts w:eastAsia="Times New Roman" w:cs="Tahoma"/>
              </w:rPr>
            </w:pPr>
          </w:p>
          <w:p w14:paraId="3B6C43E3" w14:textId="57CDD7C6"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14:paraId="43752B44" w14:textId="60D236A8"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109AB58"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6AFF0810"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54E53763" w14:textId="77777777" w:rsidR="007F3DBE" w:rsidRPr="00423D93" w:rsidRDefault="007F3DBE" w:rsidP="00423D93">
            <w:pPr>
              <w:snapToGrid w:val="0"/>
              <w:spacing w:after="0" w:line="240" w:lineRule="auto"/>
              <w:jc w:val="both"/>
              <w:rPr>
                <w:rFonts w:eastAsia="Times New Roman" w:cs="Tahoma"/>
              </w:rPr>
            </w:pPr>
          </w:p>
          <w:p w14:paraId="788AB3CB"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7C2062FC" w14:textId="77777777" w:rsidR="00A010C7" w:rsidRPr="00423D93" w:rsidRDefault="00A010C7" w:rsidP="00423D93">
            <w:pPr>
              <w:snapToGrid w:val="0"/>
              <w:spacing w:after="0" w:line="240" w:lineRule="auto"/>
              <w:jc w:val="both"/>
              <w:rPr>
                <w:rFonts w:eastAsia="Times New Roman" w:cs="Tahoma"/>
              </w:rPr>
            </w:pPr>
          </w:p>
          <w:p w14:paraId="018261A6"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01E8D9C7" w14:textId="7B87AAC9"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5CF74ACF" w14:textId="77777777" w:rsidR="007F3DBE" w:rsidRDefault="007F3DBE" w:rsidP="00AF5752">
            <w:pPr>
              <w:snapToGrid w:val="0"/>
              <w:spacing w:after="0"/>
              <w:jc w:val="center"/>
              <w:rPr>
                <w:rFonts w:cs="Arial"/>
              </w:rPr>
            </w:pPr>
            <w:r w:rsidRPr="00AF5752">
              <w:rPr>
                <w:rFonts w:cs="Arial"/>
              </w:rPr>
              <w:t>Tak/Nie</w:t>
            </w:r>
          </w:p>
          <w:p w14:paraId="5FEB8BCA" w14:textId="77777777" w:rsidR="00AF5752" w:rsidRPr="00AF5752" w:rsidRDefault="00AF5752" w:rsidP="00AF5752">
            <w:pPr>
              <w:snapToGrid w:val="0"/>
              <w:spacing w:after="0"/>
              <w:jc w:val="center"/>
              <w:rPr>
                <w:rFonts w:cs="Arial"/>
              </w:rPr>
            </w:pPr>
          </w:p>
          <w:p w14:paraId="15FDD049" w14:textId="77777777" w:rsidR="007F3DBE" w:rsidRPr="00AF5752" w:rsidRDefault="007F3DBE" w:rsidP="00AF5752">
            <w:pPr>
              <w:snapToGrid w:val="0"/>
              <w:spacing w:after="0"/>
              <w:jc w:val="center"/>
              <w:rPr>
                <w:rFonts w:cs="Arial"/>
              </w:rPr>
            </w:pPr>
            <w:r w:rsidRPr="00AF5752">
              <w:rPr>
                <w:rFonts w:cs="Arial"/>
              </w:rPr>
              <w:t>Kryterium obligatoryjne</w:t>
            </w:r>
          </w:p>
          <w:p w14:paraId="452C4D05" w14:textId="77777777"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14:paraId="4F93A41D" w14:textId="625F8404"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14:paraId="6E0BCA91" w14:textId="77777777" w:rsidR="00A010C7" w:rsidRPr="00AF5752" w:rsidRDefault="00A010C7" w:rsidP="00AF5752">
            <w:pPr>
              <w:snapToGrid w:val="0"/>
              <w:spacing w:after="0"/>
              <w:jc w:val="center"/>
              <w:rPr>
                <w:rFonts w:cs="Arial"/>
              </w:rPr>
            </w:pPr>
          </w:p>
          <w:p w14:paraId="55671B4E" w14:textId="05587708"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14:paraId="6F8F5846" w14:textId="77777777" w:rsidR="00A010C7" w:rsidRPr="00AF5752" w:rsidRDefault="00A010C7" w:rsidP="00AF5752">
            <w:pPr>
              <w:snapToGrid w:val="0"/>
              <w:spacing w:after="0"/>
              <w:jc w:val="center"/>
              <w:rPr>
                <w:rFonts w:cs="Arial"/>
              </w:rPr>
            </w:pPr>
            <w:r w:rsidRPr="00AF5752">
              <w:rPr>
                <w:rFonts w:cs="Arial"/>
              </w:rPr>
              <w:t>Możliwość jednorazowej korekty</w:t>
            </w:r>
          </w:p>
          <w:p w14:paraId="693A6692" w14:textId="77777777" w:rsidR="00A010C7" w:rsidRPr="00AF5752" w:rsidRDefault="00A010C7" w:rsidP="00AF5752">
            <w:pPr>
              <w:spacing w:after="0" w:line="240" w:lineRule="auto"/>
              <w:jc w:val="center"/>
              <w:rPr>
                <w:rFonts w:eastAsia="Times New Roman" w:cs="Arial"/>
              </w:rPr>
            </w:pPr>
          </w:p>
          <w:p w14:paraId="007DD3AC" w14:textId="77777777" w:rsidR="007F3DBE" w:rsidRPr="00AF5752" w:rsidRDefault="007F3DBE" w:rsidP="00AF5752">
            <w:pPr>
              <w:snapToGrid w:val="0"/>
              <w:spacing w:after="0"/>
              <w:jc w:val="center"/>
              <w:rPr>
                <w:rFonts w:cs="Arial"/>
              </w:rPr>
            </w:pPr>
          </w:p>
          <w:p w14:paraId="762E1EC9" w14:textId="77777777" w:rsidR="007F3DBE" w:rsidRPr="00AF5752" w:rsidRDefault="007F3DBE" w:rsidP="00AF5752">
            <w:pPr>
              <w:snapToGrid w:val="0"/>
              <w:spacing w:after="0"/>
              <w:jc w:val="center"/>
              <w:rPr>
                <w:rFonts w:cs="Arial"/>
              </w:rPr>
            </w:pPr>
          </w:p>
          <w:p w14:paraId="625FF2CA" w14:textId="77777777" w:rsidR="007F3DBE" w:rsidRPr="00AF5752" w:rsidRDefault="007F3DBE" w:rsidP="00AF5752">
            <w:pPr>
              <w:snapToGrid w:val="0"/>
              <w:spacing w:after="0"/>
              <w:jc w:val="center"/>
              <w:rPr>
                <w:rFonts w:cs="Arial"/>
              </w:rPr>
            </w:pPr>
          </w:p>
        </w:tc>
      </w:tr>
    </w:tbl>
    <w:p w14:paraId="1CC172AF" w14:textId="77777777" w:rsidR="00AE6169" w:rsidRDefault="00AE6169" w:rsidP="00AE6169">
      <w:pPr>
        <w:pStyle w:val="Nagwek5"/>
        <w:spacing w:before="0" w:line="240" w:lineRule="auto"/>
        <w:rPr>
          <w:b w:val="0"/>
          <w:szCs w:val="20"/>
        </w:rPr>
      </w:pPr>
      <w:bookmarkStart w:id="42" w:name="_Toc517084182"/>
      <w:bookmarkStart w:id="43" w:name="_Toc517092122"/>
      <w:bookmarkStart w:id="44" w:name="_Toc517092293"/>
    </w:p>
    <w:p w14:paraId="66D1DC70" w14:textId="0C7D896E"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4459776B"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C184811"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4AB4F7E9"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B9790DF"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209D6BB8"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523A27DE"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70C3F5F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A917489" w14:textId="77777777" w:rsidR="008B5DAB" w:rsidRPr="00423D93" w:rsidRDefault="008B5DAB" w:rsidP="0068746B">
            <w:pPr>
              <w:pStyle w:val="Akapitzlist"/>
              <w:numPr>
                <w:ilvl w:val="0"/>
                <w:numId w:val="348"/>
              </w:numPr>
              <w:snapToGrid w:val="0"/>
              <w:spacing w:line="240" w:lineRule="auto"/>
              <w:ind w:left="322"/>
              <w:rPr>
                <w:rFonts w:cs="Arial"/>
              </w:rPr>
            </w:pPr>
          </w:p>
        </w:tc>
        <w:tc>
          <w:tcPr>
            <w:tcW w:w="3686" w:type="dxa"/>
          </w:tcPr>
          <w:p w14:paraId="6930AD18" w14:textId="1EAFE678"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0B6D5F31" w14:textId="77777777" w:rsidR="008B5DAB" w:rsidRPr="00423D93" w:rsidRDefault="008B5DAB" w:rsidP="00003AB8">
            <w:pPr>
              <w:snapToGrid w:val="0"/>
              <w:spacing w:after="0" w:line="240" w:lineRule="auto"/>
              <w:rPr>
                <w:rFonts w:eastAsia="Times New Roman" w:cs="Arial"/>
                <w:b/>
              </w:rPr>
            </w:pPr>
          </w:p>
        </w:tc>
        <w:tc>
          <w:tcPr>
            <w:tcW w:w="6804" w:type="dxa"/>
          </w:tcPr>
          <w:p w14:paraId="7DE99CBC"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062ED282" w14:textId="77777777" w:rsidR="008B5DAB" w:rsidRPr="00423D93" w:rsidRDefault="008B5DAB" w:rsidP="00003AB8">
            <w:pPr>
              <w:snapToGrid w:val="0"/>
              <w:spacing w:after="0" w:line="240" w:lineRule="auto"/>
              <w:jc w:val="both"/>
              <w:rPr>
                <w:rFonts w:cs="Arial"/>
              </w:rPr>
            </w:pPr>
          </w:p>
          <w:p w14:paraId="4D4E8298"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57F4D1FE" w14:textId="77777777" w:rsidR="008B5DAB" w:rsidRPr="00423D93" w:rsidRDefault="008B5DAB" w:rsidP="00003AB8">
            <w:pPr>
              <w:snapToGrid w:val="0"/>
              <w:spacing w:after="0" w:line="240" w:lineRule="auto"/>
              <w:jc w:val="both"/>
              <w:rPr>
                <w:rFonts w:eastAsia="Times New Roman" w:cs="Tahoma"/>
              </w:rPr>
            </w:pPr>
          </w:p>
          <w:p w14:paraId="6628CFC4"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46B791E1" w14:textId="5D295066"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B64525D"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22B8634C"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16C62637" w14:textId="77777777" w:rsidR="008B5DAB" w:rsidRPr="00423D93" w:rsidRDefault="008B5DAB" w:rsidP="00003AB8">
            <w:pPr>
              <w:snapToGrid w:val="0"/>
              <w:spacing w:after="0" w:line="240" w:lineRule="auto"/>
              <w:jc w:val="both"/>
              <w:rPr>
                <w:rFonts w:eastAsia="Times New Roman" w:cs="Tahoma"/>
              </w:rPr>
            </w:pPr>
          </w:p>
          <w:p w14:paraId="4AB4CA05"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14B70AF2" w14:textId="77777777" w:rsidR="008B5DAB" w:rsidRPr="00423D93" w:rsidRDefault="008B5DAB" w:rsidP="00003AB8">
            <w:pPr>
              <w:snapToGrid w:val="0"/>
              <w:spacing w:after="0" w:line="240" w:lineRule="auto"/>
              <w:jc w:val="both"/>
              <w:rPr>
                <w:rFonts w:eastAsia="Times New Roman" w:cs="Tahoma"/>
              </w:rPr>
            </w:pPr>
          </w:p>
          <w:p w14:paraId="4D2B935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1BBF8D7A" w14:textId="7AB081CB"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EA34F40" w14:textId="77777777" w:rsidR="008B5DAB" w:rsidRPr="00423D93" w:rsidRDefault="008B5DAB" w:rsidP="00003AB8">
            <w:pPr>
              <w:snapToGrid w:val="0"/>
              <w:spacing w:after="0" w:line="240" w:lineRule="auto"/>
              <w:jc w:val="center"/>
              <w:rPr>
                <w:rFonts w:cs="Arial"/>
              </w:rPr>
            </w:pPr>
            <w:r w:rsidRPr="00423D93">
              <w:rPr>
                <w:rFonts w:cs="Arial"/>
              </w:rPr>
              <w:t>Tak/Nie</w:t>
            </w:r>
          </w:p>
          <w:p w14:paraId="7A23FA20" w14:textId="77777777" w:rsidR="008B5DAB" w:rsidRPr="00423D93" w:rsidRDefault="008B5DAB" w:rsidP="00003AB8">
            <w:pPr>
              <w:snapToGrid w:val="0"/>
              <w:spacing w:after="0" w:line="240" w:lineRule="auto"/>
              <w:jc w:val="center"/>
              <w:rPr>
                <w:rFonts w:cs="Arial"/>
              </w:rPr>
            </w:pPr>
          </w:p>
          <w:p w14:paraId="513FA073"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0FB3B50"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111F363F"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7570BB9E" w14:textId="77777777" w:rsidR="008B5DAB" w:rsidRPr="00423D93" w:rsidRDefault="008B5DAB" w:rsidP="00003AB8">
            <w:pPr>
              <w:snapToGrid w:val="0"/>
              <w:spacing w:after="0" w:line="240" w:lineRule="auto"/>
              <w:jc w:val="center"/>
              <w:rPr>
                <w:rFonts w:cs="Arial"/>
              </w:rPr>
            </w:pPr>
          </w:p>
          <w:p w14:paraId="00DA871A"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A7D96BB"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1F0C7D2C" w14:textId="77777777" w:rsidR="008B5DAB" w:rsidRPr="00423D93" w:rsidRDefault="008B5DAB" w:rsidP="00003AB8">
            <w:pPr>
              <w:spacing w:after="0" w:line="240" w:lineRule="auto"/>
              <w:jc w:val="center"/>
              <w:rPr>
                <w:rFonts w:eastAsia="Times New Roman" w:cs="Arial"/>
              </w:rPr>
            </w:pPr>
          </w:p>
          <w:p w14:paraId="3D2ABBE1" w14:textId="77777777" w:rsidR="008B5DAB" w:rsidRPr="00423D93" w:rsidRDefault="008B5DAB" w:rsidP="00003AB8">
            <w:pPr>
              <w:snapToGrid w:val="0"/>
              <w:spacing w:after="0" w:line="240" w:lineRule="auto"/>
              <w:jc w:val="center"/>
              <w:rPr>
                <w:rFonts w:cs="Arial"/>
              </w:rPr>
            </w:pPr>
          </w:p>
          <w:p w14:paraId="2B7677BD" w14:textId="77777777" w:rsidR="008B5DAB" w:rsidRPr="00423D93" w:rsidRDefault="008B5DAB" w:rsidP="00003AB8">
            <w:pPr>
              <w:snapToGrid w:val="0"/>
              <w:spacing w:after="0" w:line="240" w:lineRule="auto"/>
              <w:jc w:val="center"/>
              <w:rPr>
                <w:rFonts w:cs="Arial"/>
              </w:rPr>
            </w:pPr>
          </w:p>
          <w:p w14:paraId="7ADC4EB2" w14:textId="77777777" w:rsidR="008B5DAB" w:rsidRPr="00423D93" w:rsidRDefault="008B5DAB" w:rsidP="00003AB8">
            <w:pPr>
              <w:snapToGrid w:val="0"/>
              <w:spacing w:after="0" w:line="240" w:lineRule="auto"/>
              <w:jc w:val="center"/>
              <w:rPr>
                <w:rFonts w:cs="Arial"/>
              </w:rPr>
            </w:pPr>
          </w:p>
        </w:tc>
      </w:tr>
      <w:tr w:rsidR="008B5DAB" w:rsidRPr="00423D93" w14:paraId="3710834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5C3FEB8" w14:textId="77777777" w:rsidR="008B5DAB" w:rsidRPr="00423D93" w:rsidRDefault="008B5DAB" w:rsidP="0068746B">
            <w:pPr>
              <w:pStyle w:val="Akapitzlist"/>
              <w:numPr>
                <w:ilvl w:val="0"/>
                <w:numId w:val="348"/>
              </w:numPr>
              <w:snapToGrid w:val="0"/>
              <w:spacing w:line="240" w:lineRule="auto"/>
              <w:rPr>
                <w:rFonts w:cs="Arial"/>
              </w:rPr>
            </w:pPr>
          </w:p>
          <w:p w14:paraId="6B0F97EE" w14:textId="77777777" w:rsidR="008B5DAB" w:rsidRPr="00423D93" w:rsidRDefault="008B5DAB" w:rsidP="00003AB8">
            <w:pPr>
              <w:snapToGrid w:val="0"/>
              <w:spacing w:line="240" w:lineRule="auto"/>
              <w:ind w:left="502" w:hanging="360"/>
              <w:contextualSpacing/>
              <w:rPr>
                <w:rFonts w:cs="Arial"/>
              </w:rPr>
            </w:pPr>
          </w:p>
          <w:p w14:paraId="5044836A" w14:textId="77777777" w:rsidR="008B5DAB" w:rsidRPr="00423D93" w:rsidRDefault="008B5DAB" w:rsidP="00003AB8">
            <w:pPr>
              <w:snapToGrid w:val="0"/>
              <w:spacing w:line="240" w:lineRule="auto"/>
              <w:ind w:left="502" w:hanging="360"/>
              <w:contextualSpacing/>
              <w:rPr>
                <w:rFonts w:cs="Arial"/>
              </w:rPr>
            </w:pPr>
          </w:p>
          <w:p w14:paraId="6F726062" w14:textId="77777777" w:rsidR="008B5DAB" w:rsidRPr="00423D93" w:rsidRDefault="008B5DAB" w:rsidP="00003AB8">
            <w:pPr>
              <w:snapToGrid w:val="0"/>
              <w:spacing w:line="240" w:lineRule="auto"/>
              <w:ind w:left="502" w:hanging="360"/>
              <w:contextualSpacing/>
              <w:rPr>
                <w:rFonts w:cs="Arial"/>
              </w:rPr>
            </w:pPr>
          </w:p>
          <w:p w14:paraId="11E87881" w14:textId="77777777" w:rsidR="008B5DAB" w:rsidRPr="00423D93" w:rsidRDefault="008B5DAB" w:rsidP="00003AB8">
            <w:pPr>
              <w:snapToGrid w:val="0"/>
              <w:spacing w:line="240" w:lineRule="auto"/>
              <w:ind w:left="502" w:hanging="360"/>
              <w:contextualSpacing/>
              <w:rPr>
                <w:rFonts w:cs="Arial"/>
              </w:rPr>
            </w:pPr>
          </w:p>
          <w:p w14:paraId="1E63ABBB" w14:textId="77777777" w:rsidR="008B5DAB" w:rsidRPr="00423D93" w:rsidRDefault="008B5DAB" w:rsidP="00003AB8">
            <w:pPr>
              <w:snapToGrid w:val="0"/>
              <w:spacing w:line="240" w:lineRule="auto"/>
              <w:ind w:left="502" w:hanging="360"/>
              <w:contextualSpacing/>
              <w:rPr>
                <w:rFonts w:cs="Arial"/>
              </w:rPr>
            </w:pPr>
          </w:p>
          <w:p w14:paraId="70BFE79E"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0D258B91"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467F43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530FF6AF" w14:textId="77777777" w:rsidR="008B5DAB" w:rsidRPr="00423D93" w:rsidRDefault="008B5DAB" w:rsidP="00003AB8">
            <w:pPr>
              <w:snapToGrid w:val="0"/>
              <w:spacing w:after="0" w:line="240" w:lineRule="auto"/>
              <w:jc w:val="both"/>
              <w:rPr>
                <w:rFonts w:cs="Arial"/>
              </w:rPr>
            </w:pPr>
          </w:p>
          <w:p w14:paraId="26776D38" w14:textId="60705144"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4EA5C86C" w14:textId="77777777" w:rsidR="008B5DAB" w:rsidRPr="00423D93" w:rsidRDefault="008B5DAB" w:rsidP="00003AB8">
            <w:pPr>
              <w:snapToGrid w:val="0"/>
              <w:spacing w:after="0" w:line="240" w:lineRule="auto"/>
              <w:jc w:val="both"/>
              <w:rPr>
                <w:rFonts w:cs="Arial"/>
              </w:rPr>
            </w:pPr>
          </w:p>
          <w:p w14:paraId="4906B139"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0C9B751" w14:textId="77777777" w:rsidR="008B5DAB" w:rsidRPr="00423D93" w:rsidRDefault="008B5DAB" w:rsidP="00003AB8">
            <w:pPr>
              <w:snapToGrid w:val="0"/>
              <w:spacing w:after="0" w:line="240" w:lineRule="auto"/>
              <w:jc w:val="both"/>
              <w:rPr>
                <w:rFonts w:cs="Arial"/>
              </w:rPr>
            </w:pPr>
          </w:p>
          <w:p w14:paraId="758A6F92"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AE72960" w14:textId="77777777" w:rsidR="008B5DAB" w:rsidRPr="00423D93" w:rsidRDefault="008B5DAB" w:rsidP="00003AB8">
            <w:pPr>
              <w:snapToGrid w:val="0"/>
              <w:spacing w:after="0" w:line="240" w:lineRule="auto"/>
              <w:jc w:val="both"/>
              <w:rPr>
                <w:rFonts w:cs="Arial"/>
              </w:rPr>
            </w:pPr>
          </w:p>
          <w:p w14:paraId="712B331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21541D27" w14:textId="77777777" w:rsidR="008B5DAB" w:rsidRPr="00423D93" w:rsidRDefault="008B5DAB" w:rsidP="00003AB8">
            <w:pPr>
              <w:snapToGrid w:val="0"/>
              <w:spacing w:after="0" w:line="240" w:lineRule="auto"/>
              <w:jc w:val="both"/>
              <w:rPr>
                <w:rFonts w:cs="Arial"/>
              </w:rPr>
            </w:pPr>
          </w:p>
          <w:p w14:paraId="32EF1758"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195F4AF6" w14:textId="77777777" w:rsidR="008B5DAB" w:rsidRPr="00423D93" w:rsidRDefault="008B5DAB" w:rsidP="00003AB8">
            <w:pPr>
              <w:snapToGrid w:val="0"/>
              <w:spacing w:after="0" w:line="240" w:lineRule="auto"/>
              <w:jc w:val="both"/>
              <w:rPr>
                <w:rFonts w:cs="Arial"/>
              </w:rPr>
            </w:pPr>
          </w:p>
          <w:p w14:paraId="77CB777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3B3D21F"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3490D5B1" w14:textId="77777777" w:rsidR="008B5DAB" w:rsidRPr="00423D93" w:rsidRDefault="008B5DAB" w:rsidP="00003AB8">
            <w:pPr>
              <w:snapToGrid w:val="0"/>
              <w:spacing w:after="0" w:line="240" w:lineRule="auto"/>
              <w:jc w:val="center"/>
              <w:rPr>
                <w:rFonts w:cs="Arial"/>
              </w:rPr>
            </w:pPr>
          </w:p>
          <w:p w14:paraId="3362A664"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A9621EB"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1CA01B2D" w14:textId="77777777" w:rsidR="008B5DAB" w:rsidRPr="00423D93" w:rsidRDefault="008B5DAB" w:rsidP="00003AB8">
            <w:pPr>
              <w:snapToGrid w:val="0"/>
              <w:spacing w:after="0" w:line="240" w:lineRule="auto"/>
              <w:jc w:val="center"/>
              <w:rPr>
                <w:rFonts w:cs="Arial"/>
              </w:rPr>
            </w:pPr>
          </w:p>
          <w:p w14:paraId="453F48EA"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27DD225C" w14:textId="77777777" w:rsidR="008B5DAB" w:rsidRPr="00423D93" w:rsidRDefault="008B5DAB" w:rsidP="00003AB8">
            <w:pPr>
              <w:snapToGrid w:val="0"/>
              <w:spacing w:after="0" w:line="240" w:lineRule="auto"/>
              <w:jc w:val="center"/>
              <w:rPr>
                <w:rFonts w:cs="Arial"/>
              </w:rPr>
            </w:pPr>
          </w:p>
          <w:p w14:paraId="697BE5BB" w14:textId="70B3E445"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51292D9F" w14:textId="77777777" w:rsidR="008B5DAB" w:rsidRPr="00423D93" w:rsidRDefault="008B5DAB" w:rsidP="00003AB8">
            <w:pPr>
              <w:snapToGrid w:val="0"/>
              <w:spacing w:after="0" w:line="240" w:lineRule="auto"/>
              <w:jc w:val="center"/>
              <w:rPr>
                <w:rFonts w:cs="Arial"/>
              </w:rPr>
            </w:pPr>
          </w:p>
          <w:p w14:paraId="33C7FBD0"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1A14263E" w14:textId="77777777" w:rsidR="008B5DAB" w:rsidRPr="00423D93" w:rsidRDefault="008B5DAB" w:rsidP="00003AB8">
            <w:pPr>
              <w:snapToGrid w:val="0"/>
              <w:spacing w:after="0" w:line="240" w:lineRule="auto"/>
              <w:jc w:val="center"/>
              <w:rPr>
                <w:rFonts w:cs="Arial"/>
              </w:rPr>
            </w:pPr>
          </w:p>
          <w:p w14:paraId="120BDD89" w14:textId="77777777" w:rsidR="008B5DAB" w:rsidRPr="00423D93" w:rsidRDefault="008B5DAB" w:rsidP="00003AB8">
            <w:pPr>
              <w:snapToGrid w:val="0"/>
              <w:spacing w:after="0" w:line="240" w:lineRule="auto"/>
              <w:jc w:val="center"/>
              <w:rPr>
                <w:rFonts w:cs="Arial"/>
              </w:rPr>
            </w:pPr>
          </w:p>
          <w:p w14:paraId="6C3E8F68" w14:textId="77777777" w:rsidR="008B5DAB" w:rsidRPr="00423D93" w:rsidRDefault="008B5DAB" w:rsidP="00003AB8">
            <w:pPr>
              <w:snapToGrid w:val="0"/>
              <w:spacing w:after="0" w:line="240" w:lineRule="auto"/>
              <w:jc w:val="center"/>
              <w:rPr>
                <w:rFonts w:cs="Arial"/>
              </w:rPr>
            </w:pPr>
          </w:p>
        </w:tc>
      </w:tr>
      <w:tr w:rsidR="008B5DAB" w:rsidRPr="00423D93" w14:paraId="2DF9669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F898720"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A1196E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FD76300"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04FDE898"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BD0D0C9" w14:textId="77777777" w:rsidR="008B5DAB" w:rsidRPr="00423D93" w:rsidRDefault="008B5DAB" w:rsidP="00003AB8">
            <w:pPr>
              <w:snapToGrid w:val="0"/>
              <w:spacing w:after="0" w:line="240" w:lineRule="auto"/>
              <w:jc w:val="both"/>
              <w:rPr>
                <w:rFonts w:cs="Arial"/>
              </w:rPr>
            </w:pPr>
          </w:p>
          <w:p w14:paraId="34E66006"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04FE9815" w14:textId="77777777" w:rsidR="008B5DAB" w:rsidRPr="00423D93" w:rsidRDefault="008B5DAB" w:rsidP="0068746B">
            <w:pPr>
              <w:pStyle w:val="Akapitzlist"/>
              <w:numPr>
                <w:ilvl w:val="0"/>
                <w:numId w:val="343"/>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361CFF33"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zmodernizowanych energetycznie budynków [szt.]</w:t>
            </w:r>
          </w:p>
          <w:p w14:paraId="11770964"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budynków uwzględniających standardy budownictwa pasywnego [szt.] - wskaźnik agregujący</w:t>
            </w:r>
          </w:p>
          <w:p w14:paraId="1EB00E35" w14:textId="77777777" w:rsidR="008B5DAB" w:rsidRPr="00423D93" w:rsidRDefault="008B5DAB" w:rsidP="0068746B">
            <w:pPr>
              <w:pStyle w:val="Akapitzlist"/>
              <w:numPr>
                <w:ilvl w:val="1"/>
                <w:numId w:val="343"/>
              </w:numPr>
              <w:spacing w:before="40" w:after="40" w:line="240" w:lineRule="auto"/>
              <w:jc w:val="both"/>
              <w:rPr>
                <w:rFonts w:cs="Arial"/>
              </w:rPr>
            </w:pPr>
            <w:r w:rsidRPr="00423D93">
              <w:t>Liczba wybudowanych budynków z uwzględnieniem standardów budownictwa pasywnego [szt.]</w:t>
            </w:r>
          </w:p>
          <w:p w14:paraId="631DC8AA" w14:textId="77777777" w:rsidR="008B5DAB" w:rsidRPr="00423D93" w:rsidRDefault="008B5DAB" w:rsidP="0068746B">
            <w:pPr>
              <w:pStyle w:val="Akapitzlist"/>
              <w:numPr>
                <w:ilvl w:val="1"/>
                <w:numId w:val="343"/>
              </w:numPr>
              <w:spacing w:before="40" w:after="40" w:line="240" w:lineRule="auto"/>
              <w:jc w:val="both"/>
              <w:rPr>
                <w:rFonts w:cs="Arial"/>
              </w:rPr>
            </w:pPr>
            <w:r w:rsidRPr="00423D93">
              <w:t>Liczba przebudowanych budynków z uwzględnieniem standardów budownictwa pasywnego [szt.]</w:t>
            </w:r>
          </w:p>
          <w:p w14:paraId="08A8118E"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 xml:space="preserve">Liczba zmodernizowanych źródeł ciepła [szt.] </w:t>
            </w:r>
          </w:p>
          <w:p w14:paraId="32B6285D"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wybudowanych jednostek wytwarzania energii elektrycznej z OZE [szt.]</w:t>
            </w:r>
          </w:p>
          <w:p w14:paraId="11373EF8"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wybudowanych jednostek wytwarzania energii cieplnej z OZE [szt.]</w:t>
            </w:r>
          </w:p>
          <w:p w14:paraId="0F777901"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obiektów dostosowanych do potrzeb osób z niepełnosprawnościami [szt.]</w:t>
            </w:r>
          </w:p>
          <w:p w14:paraId="7569C4B9"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75ACD13C"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podmiotów wykorzystujących technologie informacyjno-komunikacyjne (TIK) [szt.]</w:t>
            </w:r>
          </w:p>
          <w:p w14:paraId="01E3D786"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osób objętych szkoleniami / doradztwem w zakresie kompetencji cyfrowych O/K/M [os.]</w:t>
            </w:r>
          </w:p>
          <w:p w14:paraId="1CCFD260"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6BC6642C" w14:textId="77777777" w:rsidR="008B5DAB" w:rsidRPr="00423D93" w:rsidRDefault="008B5DAB" w:rsidP="0068746B">
            <w:pPr>
              <w:pStyle w:val="Akapitzlist"/>
              <w:numPr>
                <w:ilvl w:val="0"/>
                <w:numId w:val="397"/>
              </w:numPr>
              <w:spacing w:before="40" w:after="40" w:line="240" w:lineRule="auto"/>
              <w:jc w:val="both"/>
              <w:rPr>
                <w:rFonts w:cs="Arial"/>
              </w:rPr>
            </w:pPr>
            <w:r w:rsidRPr="00423D93">
              <w:rPr>
                <w:rFonts w:cs="Arial"/>
              </w:rPr>
              <w:t>Szacowany roczny spadek emisji gazów cieplarnianych (CI 34) [tony równoważnika CO2] – programowy</w:t>
            </w:r>
          </w:p>
          <w:p w14:paraId="34FDDEC7" w14:textId="77777777" w:rsidR="008B5DAB" w:rsidRPr="00423D93" w:rsidRDefault="008B5DAB" w:rsidP="0068746B">
            <w:pPr>
              <w:pStyle w:val="Akapitzlist"/>
              <w:numPr>
                <w:ilvl w:val="0"/>
                <w:numId w:val="397"/>
              </w:numPr>
              <w:spacing w:line="240" w:lineRule="auto"/>
              <w:rPr>
                <w:rFonts w:cs="Arial"/>
              </w:rPr>
            </w:pPr>
            <w:r w:rsidRPr="00423D93">
              <w:rPr>
                <w:rFonts w:cs="Arial"/>
              </w:rPr>
              <w:t>Roczny spadek emisji PM 10 [tony]</w:t>
            </w:r>
          </w:p>
          <w:p w14:paraId="0A583643" w14:textId="77777777" w:rsidR="008B5DAB" w:rsidRPr="00423D93" w:rsidRDefault="008B5DAB" w:rsidP="0068746B">
            <w:pPr>
              <w:pStyle w:val="Akapitzlist"/>
              <w:numPr>
                <w:ilvl w:val="0"/>
                <w:numId w:val="397"/>
              </w:numPr>
              <w:spacing w:line="240" w:lineRule="auto"/>
              <w:rPr>
                <w:rFonts w:cs="Arial"/>
              </w:rPr>
            </w:pPr>
            <w:r w:rsidRPr="00423D93">
              <w:rPr>
                <w:rFonts w:cs="Arial"/>
              </w:rPr>
              <w:t>Roczny spadek emisji PM 2,5 [tony]</w:t>
            </w:r>
          </w:p>
          <w:p w14:paraId="75266421" w14:textId="25A7D984" w:rsidR="008B5DAB" w:rsidRDefault="008B5DAB" w:rsidP="0068746B">
            <w:pPr>
              <w:pStyle w:val="Akapitzlist"/>
              <w:numPr>
                <w:ilvl w:val="0"/>
                <w:numId w:val="397"/>
              </w:numPr>
              <w:spacing w:line="240" w:lineRule="auto"/>
              <w:rPr>
                <w:rFonts w:cs="Arial"/>
              </w:rPr>
            </w:pPr>
            <w:r w:rsidRPr="00423D93">
              <w:rPr>
                <w:rFonts w:cs="Arial"/>
              </w:rPr>
              <w:t>Ilość zaoszczędzonej energii cieplnej [GJ/rok]</w:t>
            </w:r>
          </w:p>
          <w:p w14:paraId="33505E24" w14:textId="7F015751" w:rsidR="00423D93" w:rsidRDefault="00423D93" w:rsidP="0068746B">
            <w:pPr>
              <w:pStyle w:val="Akapitzlist"/>
              <w:numPr>
                <w:ilvl w:val="0"/>
                <w:numId w:val="397"/>
              </w:numPr>
              <w:spacing w:line="240" w:lineRule="auto"/>
              <w:rPr>
                <w:rFonts w:cs="Arial"/>
              </w:rPr>
            </w:pPr>
            <w:r>
              <w:rPr>
                <w:rFonts w:cs="Arial"/>
              </w:rPr>
              <w:t>ilość zaoszczędzonej energii elektrycznej [MWh/rok]</w:t>
            </w:r>
          </w:p>
          <w:p w14:paraId="717FBE8D" w14:textId="1B0FE6CC" w:rsidR="00423D93" w:rsidRPr="00423D93" w:rsidRDefault="00423D93" w:rsidP="0068746B">
            <w:pPr>
              <w:pStyle w:val="Akapitzlist"/>
              <w:numPr>
                <w:ilvl w:val="0"/>
                <w:numId w:val="397"/>
              </w:numPr>
              <w:spacing w:line="240" w:lineRule="auto"/>
              <w:rPr>
                <w:rFonts w:cs="Arial"/>
              </w:rPr>
            </w:pPr>
            <w:r>
              <w:rPr>
                <w:rFonts w:cs="Arial"/>
              </w:rPr>
              <w:t>Zmniejszenie rocznego zużycia energii pierwotnej w budynkach publicznych (CI 32) [kWh/rok]</w:t>
            </w:r>
          </w:p>
          <w:p w14:paraId="5CDC443E" w14:textId="77777777" w:rsidR="008B5DAB" w:rsidRPr="00423D93" w:rsidRDefault="008B5DAB" w:rsidP="0068746B">
            <w:pPr>
              <w:pStyle w:val="Akapitzlist"/>
              <w:numPr>
                <w:ilvl w:val="0"/>
                <w:numId w:val="397"/>
              </w:numPr>
              <w:spacing w:line="240" w:lineRule="auto"/>
              <w:jc w:val="both"/>
              <w:rPr>
                <w:rFonts w:cs="Arial"/>
              </w:rPr>
            </w:pPr>
            <w:r w:rsidRPr="00423D93">
              <w:rPr>
                <w:rFonts w:cs="Arial"/>
              </w:rPr>
              <w:t>Wzrost zatrudnienia we wspieranych podmiotach (innych niż przedsiębiorstwa) O/K/M [EPC]</w:t>
            </w:r>
          </w:p>
          <w:p w14:paraId="0932DAEA" w14:textId="77777777" w:rsidR="008B5DAB" w:rsidRPr="00423D93" w:rsidRDefault="008B5DAB" w:rsidP="0068746B">
            <w:pPr>
              <w:pStyle w:val="Akapitzlist"/>
              <w:numPr>
                <w:ilvl w:val="0"/>
                <w:numId w:val="397"/>
              </w:numPr>
              <w:spacing w:line="240" w:lineRule="auto"/>
              <w:rPr>
                <w:rFonts w:cs="Arial"/>
              </w:rPr>
            </w:pPr>
            <w:r w:rsidRPr="00423D93">
              <w:rPr>
                <w:rFonts w:cs="Arial"/>
              </w:rPr>
              <w:t>Liczba utrzymanych miejsc pracy [EPC]</w:t>
            </w:r>
          </w:p>
          <w:p w14:paraId="7F04F50E" w14:textId="77777777" w:rsidR="008B5DAB" w:rsidRPr="00423D93" w:rsidRDefault="008B5DAB" w:rsidP="0068746B">
            <w:pPr>
              <w:pStyle w:val="Akapitzlist"/>
              <w:numPr>
                <w:ilvl w:val="0"/>
                <w:numId w:val="397"/>
              </w:numPr>
              <w:spacing w:line="240" w:lineRule="auto"/>
              <w:rPr>
                <w:rFonts w:cs="Arial"/>
              </w:rPr>
            </w:pPr>
            <w:r w:rsidRPr="00423D93">
              <w:rPr>
                <w:rFonts w:cs="Arial"/>
              </w:rPr>
              <w:t>Liczba nowo utworzonych miejsc pracy - pozostałe formy [EPC]</w:t>
            </w:r>
          </w:p>
          <w:p w14:paraId="7C3A272C"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FDC462" w14:textId="77777777" w:rsidR="008B5DAB" w:rsidRPr="00423D93" w:rsidRDefault="008B5DAB" w:rsidP="00003AB8">
            <w:pPr>
              <w:snapToGrid w:val="0"/>
              <w:spacing w:after="0" w:line="240" w:lineRule="auto"/>
              <w:jc w:val="both"/>
              <w:rPr>
                <w:rFonts w:cs="Arial"/>
              </w:rPr>
            </w:pPr>
          </w:p>
          <w:p w14:paraId="6B63D81D"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7066BBAE"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03AF8D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1687ECE"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00D5A1F8"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1EB3679C" w14:textId="77777777" w:rsidR="008B5DAB" w:rsidRPr="00423D93" w:rsidRDefault="008B5DAB" w:rsidP="00003AB8">
            <w:pPr>
              <w:snapToGrid w:val="0"/>
              <w:spacing w:after="0" w:line="240" w:lineRule="auto"/>
              <w:jc w:val="center"/>
              <w:rPr>
                <w:rFonts w:cs="Arial"/>
              </w:rPr>
            </w:pPr>
          </w:p>
          <w:p w14:paraId="639A8E35"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3B4E77FC" w14:textId="77777777" w:rsidR="008B5DAB" w:rsidRPr="00423D93" w:rsidRDefault="008B5DAB" w:rsidP="00003AB8">
            <w:pPr>
              <w:snapToGrid w:val="0"/>
              <w:spacing w:after="0" w:line="240" w:lineRule="auto"/>
              <w:jc w:val="center"/>
              <w:rPr>
                <w:rFonts w:cs="Arial"/>
              </w:rPr>
            </w:pPr>
          </w:p>
          <w:p w14:paraId="4C5DCFEB" w14:textId="4F8FA486"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45FE4E40" w14:textId="77777777" w:rsidR="008B5DAB" w:rsidRPr="00423D93" w:rsidRDefault="008B5DAB" w:rsidP="00003AB8">
            <w:pPr>
              <w:snapToGrid w:val="0"/>
              <w:spacing w:after="0" w:line="240" w:lineRule="auto"/>
              <w:jc w:val="center"/>
              <w:rPr>
                <w:rFonts w:cs="Arial"/>
              </w:rPr>
            </w:pPr>
          </w:p>
          <w:p w14:paraId="480CCBF6"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0858B635"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E2BBD3"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C4C743B"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C13C875"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7DFE2636"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A0CF389" w14:textId="77777777" w:rsidR="008B5DAB" w:rsidRPr="00423D93" w:rsidRDefault="008B5DAB" w:rsidP="00003AB8">
            <w:pPr>
              <w:snapToGrid w:val="0"/>
              <w:spacing w:after="0" w:line="240" w:lineRule="auto"/>
              <w:jc w:val="both"/>
              <w:rPr>
                <w:rFonts w:cs="Arial"/>
              </w:rPr>
            </w:pPr>
          </w:p>
          <w:p w14:paraId="7DE78371"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5AA7A7E" w14:textId="77777777" w:rsidR="008B5DAB" w:rsidRPr="00423D93" w:rsidRDefault="008B5DAB" w:rsidP="00003AB8">
            <w:pPr>
              <w:snapToGrid w:val="0"/>
              <w:spacing w:after="0" w:line="240" w:lineRule="auto"/>
              <w:jc w:val="both"/>
              <w:rPr>
                <w:rFonts w:cs="Arial"/>
              </w:rPr>
            </w:pPr>
          </w:p>
          <w:p w14:paraId="6829F1BD"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2C2BC1D1"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25B746D2" w14:textId="77777777" w:rsidR="008B5DAB" w:rsidRPr="00423D93" w:rsidRDefault="008B5DAB" w:rsidP="0068746B">
            <w:pPr>
              <w:pStyle w:val="Akapitzlist"/>
              <w:numPr>
                <w:ilvl w:val="0"/>
                <w:numId w:val="346"/>
              </w:numPr>
              <w:spacing w:line="240" w:lineRule="auto"/>
              <w:jc w:val="both"/>
              <w:rPr>
                <w:rFonts w:cs="Arial"/>
              </w:rPr>
            </w:pPr>
            <w:r w:rsidRPr="00423D93">
              <w:rPr>
                <w:rFonts w:cs="Arial"/>
              </w:rPr>
              <w:t>przekroczony został wyrażony procentowo poziom dofinansowania projektu oraz</w:t>
            </w:r>
          </w:p>
          <w:p w14:paraId="03249C3E" w14:textId="77777777" w:rsidR="008B5DAB" w:rsidRPr="00423D93" w:rsidRDefault="008B5DAB" w:rsidP="0068746B">
            <w:pPr>
              <w:pStyle w:val="Akapitzlist"/>
              <w:numPr>
                <w:ilvl w:val="0"/>
                <w:numId w:val="346"/>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2E8AA19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1766A229" w14:textId="77777777" w:rsidR="008B5DAB" w:rsidRPr="00423D93" w:rsidRDefault="008B5DAB" w:rsidP="00003AB8">
            <w:pPr>
              <w:snapToGrid w:val="0"/>
              <w:spacing w:after="0" w:line="240" w:lineRule="auto"/>
              <w:jc w:val="center"/>
              <w:rPr>
                <w:rFonts w:cs="Arial"/>
              </w:rPr>
            </w:pPr>
          </w:p>
          <w:p w14:paraId="5767CA1F"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43C1EF3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0201DBCF" w14:textId="77777777" w:rsidR="008B5DAB" w:rsidRPr="00423D93" w:rsidRDefault="008B5DAB" w:rsidP="00003AB8">
            <w:pPr>
              <w:snapToGrid w:val="0"/>
              <w:spacing w:after="0" w:line="240" w:lineRule="auto"/>
              <w:jc w:val="center"/>
              <w:rPr>
                <w:rFonts w:cs="Arial"/>
              </w:rPr>
            </w:pPr>
          </w:p>
          <w:p w14:paraId="1C5A3FBC"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4D4BD73B" w14:textId="77777777" w:rsidR="008B5DAB" w:rsidRPr="00423D93" w:rsidRDefault="008B5DAB" w:rsidP="00003AB8">
            <w:pPr>
              <w:snapToGrid w:val="0"/>
              <w:spacing w:after="0" w:line="240" w:lineRule="auto"/>
              <w:jc w:val="center"/>
              <w:rPr>
                <w:rFonts w:cs="Arial"/>
              </w:rPr>
            </w:pPr>
          </w:p>
          <w:p w14:paraId="718CCB4C"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1600CC8" w14:textId="77777777" w:rsidR="008B5DAB" w:rsidRPr="00423D93" w:rsidRDefault="008B5DAB" w:rsidP="00003AB8">
            <w:pPr>
              <w:snapToGrid w:val="0"/>
              <w:spacing w:after="0" w:line="240" w:lineRule="auto"/>
              <w:jc w:val="center"/>
              <w:rPr>
                <w:rFonts w:cs="Arial"/>
              </w:rPr>
            </w:pPr>
          </w:p>
          <w:p w14:paraId="1CD73D55"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021393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E52B7F0"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667643A" w14:textId="77777777" w:rsidR="008B5DAB" w:rsidRPr="00423D93" w:rsidRDefault="008B5DAB" w:rsidP="00003AB8">
            <w:pPr>
              <w:snapToGrid w:val="0"/>
              <w:spacing w:after="0" w:line="240" w:lineRule="auto"/>
              <w:rPr>
                <w:rFonts w:eastAsia="Times New Roman" w:cs="Arial"/>
                <w:b/>
              </w:rPr>
            </w:pPr>
          </w:p>
          <w:p w14:paraId="577CF071"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F21040D"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60A5613B"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438FEDAC" w14:textId="77777777" w:rsidR="008B5DAB" w:rsidRPr="00423D93" w:rsidRDefault="008B5DAB" w:rsidP="00003AB8">
            <w:pPr>
              <w:snapToGrid w:val="0"/>
              <w:spacing w:after="0" w:line="240" w:lineRule="auto"/>
              <w:jc w:val="both"/>
              <w:rPr>
                <w:rFonts w:cs="Arial"/>
              </w:rPr>
            </w:pPr>
          </w:p>
          <w:p w14:paraId="039DC624"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C700B5"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2B731159" w14:textId="77777777" w:rsidR="008B5DAB" w:rsidRPr="00423D93" w:rsidRDefault="008B5DAB" w:rsidP="00003AB8">
            <w:pPr>
              <w:snapToGrid w:val="0"/>
              <w:spacing w:after="0" w:line="240" w:lineRule="auto"/>
              <w:jc w:val="center"/>
              <w:rPr>
                <w:rFonts w:cs="Arial"/>
              </w:rPr>
            </w:pPr>
          </w:p>
          <w:p w14:paraId="786D44E4"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2F8DC9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0322BFE"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4FCEAB81"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69653FF"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470DE59A" w14:textId="77777777" w:rsidR="00CA113F" w:rsidRPr="00CA113F" w:rsidRDefault="00CA113F" w:rsidP="00CA113F"/>
    <w:p w14:paraId="0D985644" w14:textId="7F01100E"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6048A78F"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61019F9" w14:textId="77777777" w:rsidR="00BF259E" w:rsidRPr="00DE6D6D" w:rsidRDefault="00BF259E" w:rsidP="00003AB8">
            <w:pPr>
              <w:spacing w:after="120" w:line="240" w:lineRule="auto"/>
              <w:jc w:val="center"/>
              <w:rPr>
                <w:rFonts w:cs="Arial"/>
                <w:kern w:val="2"/>
                <w:sz w:val="20"/>
                <w:szCs w:val="20"/>
              </w:rPr>
            </w:pPr>
          </w:p>
          <w:p w14:paraId="52C12A47" w14:textId="77777777" w:rsidR="00BF259E" w:rsidRPr="00DE6D6D" w:rsidRDefault="00BF259E" w:rsidP="00003AB8">
            <w:pPr>
              <w:spacing w:after="120" w:line="240" w:lineRule="auto"/>
              <w:jc w:val="center"/>
              <w:rPr>
                <w:rFonts w:cs="Arial"/>
                <w:kern w:val="2"/>
                <w:sz w:val="20"/>
                <w:szCs w:val="20"/>
              </w:rPr>
            </w:pPr>
          </w:p>
          <w:p w14:paraId="577FCC8E" w14:textId="77777777" w:rsidR="00BF259E" w:rsidRPr="00DE6D6D" w:rsidRDefault="00BF259E" w:rsidP="00003AB8">
            <w:pPr>
              <w:spacing w:after="120" w:line="240" w:lineRule="auto"/>
              <w:jc w:val="center"/>
              <w:rPr>
                <w:rFonts w:cs="Arial"/>
                <w:kern w:val="2"/>
                <w:sz w:val="20"/>
                <w:szCs w:val="20"/>
              </w:rPr>
            </w:pPr>
          </w:p>
          <w:p w14:paraId="5CD7552D" w14:textId="77777777" w:rsidR="00BF259E" w:rsidRPr="00DE6D6D" w:rsidRDefault="00BF259E" w:rsidP="00003AB8">
            <w:pPr>
              <w:spacing w:after="120" w:line="240" w:lineRule="auto"/>
              <w:jc w:val="center"/>
              <w:rPr>
                <w:rFonts w:cs="Arial"/>
                <w:kern w:val="2"/>
                <w:sz w:val="20"/>
                <w:szCs w:val="20"/>
              </w:rPr>
            </w:pPr>
          </w:p>
          <w:p w14:paraId="4BEB8746"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15FCC" w14:textId="54A78331"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4E702" w14:textId="3960D8D3"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70EFFA8"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72B84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4D1388D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0175FB20"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262FABA1"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0DD81164"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351FD666"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0D791"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010AA2F8" w14:textId="77777777" w:rsidR="00BF259E" w:rsidRPr="00DE6D6D" w:rsidRDefault="00BF259E" w:rsidP="00003AB8">
            <w:pPr>
              <w:spacing w:line="240" w:lineRule="auto"/>
              <w:jc w:val="center"/>
              <w:rPr>
                <w:rFonts w:cs="Arial"/>
                <w:kern w:val="2"/>
                <w:sz w:val="20"/>
                <w:szCs w:val="20"/>
              </w:rPr>
            </w:pPr>
          </w:p>
          <w:p w14:paraId="101AB24A"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B3686D4"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5DF5AB8" w14:textId="77777777" w:rsidR="00BF259E" w:rsidRPr="00DE6D6D" w:rsidRDefault="00BF259E" w:rsidP="00003AB8">
            <w:pPr>
              <w:spacing w:line="240" w:lineRule="auto"/>
              <w:jc w:val="center"/>
              <w:rPr>
                <w:rFonts w:cs="Arial"/>
                <w:sz w:val="20"/>
                <w:szCs w:val="20"/>
              </w:rPr>
            </w:pPr>
          </w:p>
          <w:p w14:paraId="04A8074F"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3D2D1999" w14:textId="77777777" w:rsidR="00BF259E" w:rsidRPr="00DE6D6D" w:rsidRDefault="00BF259E" w:rsidP="00003AB8">
            <w:pPr>
              <w:spacing w:line="240" w:lineRule="auto"/>
              <w:jc w:val="center"/>
              <w:rPr>
                <w:rFonts w:cs="Arial"/>
                <w:sz w:val="20"/>
                <w:szCs w:val="20"/>
              </w:rPr>
            </w:pPr>
          </w:p>
          <w:p w14:paraId="063BC965" w14:textId="48B8820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3EA9CDC1" w14:textId="77777777" w:rsidR="00BF259E" w:rsidRPr="00DE6D6D" w:rsidRDefault="00BF259E" w:rsidP="00003AB8">
            <w:pPr>
              <w:spacing w:line="240" w:lineRule="auto"/>
              <w:jc w:val="center"/>
              <w:rPr>
                <w:rFonts w:cs="Arial"/>
                <w:sz w:val="20"/>
                <w:szCs w:val="20"/>
              </w:rPr>
            </w:pPr>
          </w:p>
          <w:p w14:paraId="13474972"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30D95635" w14:textId="77777777" w:rsidR="00BF259E" w:rsidRPr="00DE6D6D" w:rsidRDefault="00BF259E" w:rsidP="00003AB8">
            <w:pPr>
              <w:spacing w:line="240" w:lineRule="auto"/>
              <w:jc w:val="center"/>
              <w:rPr>
                <w:rFonts w:cs="Arial"/>
                <w:sz w:val="20"/>
                <w:szCs w:val="20"/>
              </w:rPr>
            </w:pPr>
          </w:p>
          <w:p w14:paraId="1CCD0726" w14:textId="77777777" w:rsidR="00BF259E" w:rsidRPr="00DE6D6D" w:rsidRDefault="00BF259E" w:rsidP="00003AB8">
            <w:pPr>
              <w:spacing w:line="240" w:lineRule="auto"/>
              <w:jc w:val="center"/>
              <w:rPr>
                <w:rFonts w:cs="Arial"/>
                <w:sz w:val="20"/>
                <w:szCs w:val="20"/>
              </w:rPr>
            </w:pPr>
          </w:p>
          <w:p w14:paraId="0097F2C2" w14:textId="77777777" w:rsidR="00BF259E" w:rsidRPr="00DE6D6D" w:rsidRDefault="00BF259E" w:rsidP="00003AB8">
            <w:pPr>
              <w:spacing w:after="120" w:line="240" w:lineRule="auto"/>
              <w:jc w:val="center"/>
              <w:rPr>
                <w:rFonts w:cs="Arial"/>
                <w:kern w:val="2"/>
                <w:sz w:val="20"/>
                <w:szCs w:val="20"/>
              </w:rPr>
            </w:pPr>
          </w:p>
        </w:tc>
      </w:tr>
      <w:tr w:rsidR="00BF259E" w:rsidRPr="00DE6D6D" w14:paraId="634A5D7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103CC"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B8F29"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78000DF"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54AE30D8"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3994B36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18B31D3C" w14:textId="77777777" w:rsidR="00BF259E" w:rsidRPr="00687B35" w:rsidRDefault="00BF259E" w:rsidP="0068746B">
            <w:pPr>
              <w:pStyle w:val="Akapitzlist"/>
              <w:numPr>
                <w:ilvl w:val="0"/>
                <w:numId w:val="396"/>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2A753DB9"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ECD9B26"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60C602CE"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2766785F"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21249EB1"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E8BF66"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4003706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5EFB78FA" w14:textId="77777777" w:rsidR="00BF259E" w:rsidRPr="00687B35" w:rsidRDefault="00BF259E" w:rsidP="0068746B">
            <w:pPr>
              <w:pStyle w:val="Akapitzlist"/>
              <w:numPr>
                <w:ilvl w:val="0"/>
                <w:numId w:val="344"/>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705D080D"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Roczny spadek emisji PM 10 [tony]</w:t>
            </w:r>
          </w:p>
          <w:p w14:paraId="3C0AD6E1"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Roczny spadek emisji PM 2,5 [tony]</w:t>
            </w:r>
          </w:p>
          <w:p w14:paraId="06E24ED5"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 xml:space="preserve">Ilość zaoszczędzonej energii cieplnej [GJ/rok] </w:t>
            </w:r>
          </w:p>
          <w:p w14:paraId="32F6F3BB" w14:textId="77777777" w:rsidR="00BF259E" w:rsidRPr="00687B35" w:rsidRDefault="00BF259E" w:rsidP="0068746B">
            <w:pPr>
              <w:pStyle w:val="Akapitzlist"/>
              <w:numPr>
                <w:ilvl w:val="0"/>
                <w:numId w:val="344"/>
              </w:numPr>
              <w:spacing w:line="240" w:lineRule="auto"/>
              <w:jc w:val="both"/>
              <w:rPr>
                <w:sz w:val="20"/>
                <w:szCs w:val="20"/>
              </w:rPr>
            </w:pPr>
            <w:r w:rsidRPr="00687B35">
              <w:rPr>
                <w:sz w:val="20"/>
                <w:szCs w:val="20"/>
              </w:rPr>
              <w:t>Wzrost zatrudnienia we wspieranych podmiotach (innych niż przedsiębiorstwa) O/K/M [EPC]</w:t>
            </w:r>
          </w:p>
          <w:p w14:paraId="46F1292C"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Liczba utrzymanych miejsc pracy [EPC]</w:t>
            </w:r>
          </w:p>
          <w:p w14:paraId="2CC54777"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Liczba nowo utworzonych miejsc pracy - pozostałe formy [EPC]</w:t>
            </w:r>
          </w:p>
          <w:p w14:paraId="275368D6" w14:textId="77777777" w:rsidR="00BF259E" w:rsidRPr="00687B35" w:rsidRDefault="00BF259E" w:rsidP="00003AB8">
            <w:pPr>
              <w:pStyle w:val="Akapitzlist"/>
              <w:spacing w:before="40" w:after="40" w:line="240" w:lineRule="auto"/>
              <w:ind w:left="360"/>
              <w:jc w:val="both"/>
              <w:rPr>
                <w:sz w:val="20"/>
                <w:szCs w:val="20"/>
              </w:rPr>
            </w:pPr>
          </w:p>
          <w:p w14:paraId="45E9B3F5"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31A98C28"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0729F51"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5856B686"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11A51331"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04DDF07B" w14:textId="77777777" w:rsidR="00BF259E" w:rsidRPr="00DE6D6D" w:rsidRDefault="00BF259E" w:rsidP="00003AB8">
            <w:pPr>
              <w:spacing w:line="240" w:lineRule="auto"/>
              <w:jc w:val="center"/>
              <w:rPr>
                <w:rFonts w:cs="Arial"/>
                <w:sz w:val="20"/>
                <w:szCs w:val="20"/>
              </w:rPr>
            </w:pPr>
          </w:p>
          <w:p w14:paraId="515F6291"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355443E" w14:textId="77777777" w:rsidR="00BF259E" w:rsidRPr="00DE6D6D" w:rsidRDefault="00BF259E" w:rsidP="00003AB8">
            <w:pPr>
              <w:spacing w:line="240" w:lineRule="auto"/>
              <w:jc w:val="center"/>
              <w:rPr>
                <w:rFonts w:cs="Arial"/>
                <w:sz w:val="20"/>
                <w:szCs w:val="20"/>
              </w:rPr>
            </w:pPr>
          </w:p>
          <w:p w14:paraId="0927EA20" w14:textId="4747D04B"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5B4D7ACE" w14:textId="77777777" w:rsidR="00BF259E" w:rsidRPr="00DE6D6D" w:rsidRDefault="00BF259E" w:rsidP="00003AB8">
            <w:pPr>
              <w:spacing w:line="240" w:lineRule="auto"/>
              <w:jc w:val="center"/>
              <w:rPr>
                <w:rFonts w:cs="Arial"/>
                <w:sz w:val="20"/>
                <w:szCs w:val="20"/>
              </w:rPr>
            </w:pPr>
          </w:p>
          <w:p w14:paraId="466D1EFB"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144AFAD"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0C014"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57FEE"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7099DE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76FCB6C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57FE0CFF"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48457EC2"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2D1CB670"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418FB7FC"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41921B75"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1D343A56"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7AEBF1E"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05E6E5DA" w14:textId="77777777" w:rsidR="00BF259E" w:rsidRPr="00DE6D6D" w:rsidRDefault="00BF259E" w:rsidP="00003AB8">
            <w:pPr>
              <w:spacing w:line="240" w:lineRule="auto"/>
              <w:jc w:val="center"/>
              <w:rPr>
                <w:rFonts w:cs="Arial"/>
                <w:kern w:val="2"/>
                <w:sz w:val="20"/>
                <w:szCs w:val="20"/>
              </w:rPr>
            </w:pPr>
          </w:p>
          <w:p w14:paraId="060C8ABB"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2A32D3B2"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7AF00A22" w14:textId="77777777" w:rsidR="00BF259E" w:rsidRPr="00DE6D6D" w:rsidRDefault="00BF259E" w:rsidP="00003AB8">
            <w:pPr>
              <w:spacing w:line="240" w:lineRule="auto"/>
              <w:jc w:val="center"/>
              <w:rPr>
                <w:rFonts w:cs="Arial"/>
                <w:kern w:val="2"/>
                <w:sz w:val="20"/>
                <w:szCs w:val="20"/>
              </w:rPr>
            </w:pPr>
          </w:p>
          <w:p w14:paraId="65C1BC93"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546C47EA" w14:textId="77777777" w:rsidR="00BF259E" w:rsidRPr="00DE6D6D" w:rsidRDefault="00BF259E" w:rsidP="00003AB8">
            <w:pPr>
              <w:spacing w:line="240" w:lineRule="auto"/>
              <w:jc w:val="center"/>
              <w:rPr>
                <w:rFonts w:cs="Arial"/>
                <w:kern w:val="2"/>
                <w:sz w:val="20"/>
                <w:szCs w:val="20"/>
              </w:rPr>
            </w:pPr>
          </w:p>
          <w:p w14:paraId="590FC727"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4D5819A1" w14:textId="77777777" w:rsidR="00BF259E" w:rsidRPr="00DE6D6D" w:rsidRDefault="00BF259E" w:rsidP="00003AB8">
            <w:pPr>
              <w:spacing w:line="240" w:lineRule="auto"/>
              <w:jc w:val="center"/>
              <w:rPr>
                <w:rFonts w:cs="Arial"/>
                <w:kern w:val="2"/>
                <w:sz w:val="20"/>
                <w:szCs w:val="20"/>
              </w:rPr>
            </w:pPr>
          </w:p>
          <w:p w14:paraId="47DC15FF"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1B4D690C"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46A19"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70A49" w14:textId="77777777" w:rsidR="00BF259E" w:rsidRPr="00DE6D6D" w:rsidRDefault="00BF259E" w:rsidP="00003AB8">
            <w:pPr>
              <w:snapToGrid w:val="0"/>
              <w:spacing w:line="240" w:lineRule="auto"/>
              <w:rPr>
                <w:rFonts w:cs="Arial"/>
                <w:kern w:val="2"/>
                <w:sz w:val="20"/>
                <w:szCs w:val="20"/>
              </w:rPr>
            </w:pPr>
          </w:p>
          <w:p w14:paraId="17927E1F"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9FD187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2D9F953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E2B7973"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5" w:name="_Hlk522708765"/>
            <w:bookmarkEnd w:id="4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DF2C42"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40B1C701" w14:textId="77777777" w:rsidR="00BF259E" w:rsidRPr="00DE6D6D" w:rsidRDefault="00BF259E" w:rsidP="00003AB8">
            <w:pPr>
              <w:spacing w:line="240" w:lineRule="auto"/>
              <w:jc w:val="center"/>
              <w:rPr>
                <w:rFonts w:cs="Arial"/>
                <w:kern w:val="2"/>
                <w:sz w:val="20"/>
                <w:szCs w:val="20"/>
              </w:rPr>
            </w:pPr>
          </w:p>
          <w:p w14:paraId="7F2C41D5"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5FE68BBA"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A8B487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3C670A24"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57FCE0EA"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439BC3ED"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3A464"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63832"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4F267B8D"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25EC291"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585AEF32"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339725AF"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488D803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77CAF6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5629C3A"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33101664" w14:textId="77777777" w:rsidR="00BF259E" w:rsidRPr="00BE5791" w:rsidRDefault="00BF259E" w:rsidP="00003AB8">
            <w:pPr>
              <w:spacing w:line="240" w:lineRule="auto"/>
              <w:jc w:val="center"/>
              <w:rPr>
                <w:rFonts w:cs="Arial"/>
                <w:kern w:val="2"/>
                <w:sz w:val="20"/>
                <w:szCs w:val="20"/>
              </w:rPr>
            </w:pPr>
          </w:p>
          <w:p w14:paraId="0B37D273"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77912A44" w14:textId="77777777" w:rsidR="00BF259E" w:rsidRPr="00BE5791" w:rsidRDefault="00BF259E" w:rsidP="00003AB8">
            <w:pPr>
              <w:spacing w:line="240" w:lineRule="auto"/>
              <w:jc w:val="both"/>
              <w:rPr>
                <w:rFonts w:cs="Arial"/>
                <w:kern w:val="2"/>
                <w:sz w:val="20"/>
                <w:szCs w:val="20"/>
              </w:rPr>
            </w:pPr>
          </w:p>
          <w:p w14:paraId="170F5E27"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59D17971"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8390F"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1C5BF"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6BC0D4D"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4756FF7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F925BE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budynku wielorodzinnym, w którym w 10 mieszkaniach znajduje się 20 źródła ciepła (np. po 2 piece kaflowe w mieszkaniu) zastępowane 10 kotłami gazowymi (po jednym na mieszkanie) limit wynosi 10 x 35 000 zł = 350 000 zł.</w:t>
            </w:r>
          </w:p>
          <w:p w14:paraId="5CDD97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3BF87C41"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46C39BBC"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93A5822"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2E53EC37" w14:textId="77777777" w:rsidR="00BF259E" w:rsidRPr="0086733C" w:rsidRDefault="00BF259E" w:rsidP="00003AB8">
            <w:pPr>
              <w:spacing w:line="240" w:lineRule="auto"/>
              <w:jc w:val="center"/>
              <w:rPr>
                <w:rFonts w:cs="Arial"/>
                <w:kern w:val="2"/>
                <w:sz w:val="20"/>
                <w:szCs w:val="20"/>
              </w:rPr>
            </w:pPr>
          </w:p>
          <w:p w14:paraId="6499C7FB"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9C564"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78368C07" w14:textId="77777777" w:rsidR="00BF259E" w:rsidRPr="0086733C" w:rsidRDefault="00BF259E" w:rsidP="00003AB8">
            <w:pPr>
              <w:spacing w:line="240" w:lineRule="auto"/>
              <w:jc w:val="center"/>
              <w:rPr>
                <w:rFonts w:cs="Arial"/>
                <w:sz w:val="20"/>
                <w:szCs w:val="20"/>
              </w:rPr>
            </w:pPr>
          </w:p>
          <w:p w14:paraId="5FA6EEBD"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2221AEC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013B44F7"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F6FFD76"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2CC95B" w14:textId="5ABFCE4A"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5357D2D" w14:textId="290E98A0"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00100E61"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304495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567EB852"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5671F2E1"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7"/>
            </w:r>
            <w:r w:rsidRPr="00687B35">
              <w:rPr>
                <w:rFonts w:cs="Arial"/>
                <w:sz w:val="20"/>
                <w:szCs w:val="20"/>
              </w:rPr>
              <w:t xml:space="preserve"> wydanego przez właściwy urząd gminy. Dokument obligatoryjnie zawiera: </w:t>
            </w:r>
          </w:p>
          <w:p w14:paraId="6C7F883D" w14:textId="300201A0"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739A7894"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krótkie uzasadnienie merytoryczne;</w:t>
            </w:r>
          </w:p>
          <w:p w14:paraId="0810BFAD"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 xml:space="preserve">numer uchwały przyjmującej PGN do realizacji. </w:t>
            </w:r>
          </w:p>
          <w:p w14:paraId="059617B5"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6A1835A5" w14:textId="58052640"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687B35">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DCEF24D"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47325B60" w14:textId="77777777" w:rsidR="00BF259E" w:rsidRPr="00DE6D6D" w:rsidRDefault="00BF259E" w:rsidP="00003AB8">
            <w:pPr>
              <w:snapToGrid w:val="0"/>
              <w:spacing w:line="240" w:lineRule="auto"/>
              <w:jc w:val="center"/>
              <w:rPr>
                <w:rFonts w:cs="Arial"/>
                <w:sz w:val="20"/>
                <w:szCs w:val="20"/>
              </w:rPr>
            </w:pPr>
          </w:p>
          <w:p w14:paraId="71E83ED3"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5BF1365"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3E57F583"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4F728B1D" w14:textId="77777777" w:rsidR="00BF259E" w:rsidRPr="00DE6D6D" w:rsidRDefault="00BF259E" w:rsidP="00003AB8">
            <w:pPr>
              <w:snapToGrid w:val="0"/>
              <w:spacing w:line="240" w:lineRule="auto"/>
              <w:jc w:val="center"/>
              <w:rPr>
                <w:rFonts w:cs="Arial"/>
                <w:sz w:val="20"/>
                <w:szCs w:val="20"/>
              </w:rPr>
            </w:pPr>
          </w:p>
          <w:p w14:paraId="784FC04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269087D0"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11B70192" w14:textId="77777777" w:rsidR="00BF259E" w:rsidRPr="00DE6D6D" w:rsidRDefault="00BF259E" w:rsidP="00003AB8">
            <w:pPr>
              <w:snapToGrid w:val="0"/>
              <w:spacing w:line="240" w:lineRule="auto"/>
              <w:jc w:val="center"/>
              <w:rPr>
                <w:rFonts w:cs="Arial"/>
                <w:sz w:val="20"/>
                <w:szCs w:val="20"/>
              </w:rPr>
            </w:pPr>
          </w:p>
          <w:p w14:paraId="34C3EAB3" w14:textId="77777777" w:rsidR="00BF259E" w:rsidRPr="00DE6D6D" w:rsidRDefault="00BF259E" w:rsidP="00003AB8">
            <w:pPr>
              <w:snapToGrid w:val="0"/>
              <w:spacing w:line="240" w:lineRule="auto"/>
              <w:jc w:val="center"/>
              <w:rPr>
                <w:rFonts w:cs="Arial"/>
                <w:sz w:val="20"/>
                <w:szCs w:val="20"/>
              </w:rPr>
            </w:pPr>
          </w:p>
          <w:p w14:paraId="5B0F9264" w14:textId="77777777" w:rsidR="00BF259E" w:rsidRPr="00DE6D6D" w:rsidRDefault="00BF259E" w:rsidP="00003AB8">
            <w:pPr>
              <w:spacing w:line="240" w:lineRule="auto"/>
              <w:jc w:val="center"/>
              <w:rPr>
                <w:rFonts w:cs="Arial"/>
                <w:kern w:val="2"/>
                <w:sz w:val="20"/>
                <w:szCs w:val="20"/>
              </w:rPr>
            </w:pPr>
          </w:p>
        </w:tc>
      </w:tr>
    </w:tbl>
    <w:p w14:paraId="00320492" w14:textId="559398EE" w:rsidR="00BF259E" w:rsidRDefault="00BF259E" w:rsidP="00BF259E"/>
    <w:p w14:paraId="1A5EBAA7" w14:textId="1BBC8298"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3092E87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37458EC"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423E2"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18040" w14:textId="589937E5"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2881E75A" w14:textId="09023372"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1A9521D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6400D2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2452EB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731D058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91176"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48CFAF69" w14:textId="77777777" w:rsidR="00E04E96" w:rsidRPr="007040BD" w:rsidRDefault="00E04E96" w:rsidP="00003AB8">
            <w:pPr>
              <w:spacing w:line="240" w:lineRule="auto"/>
              <w:jc w:val="center"/>
              <w:rPr>
                <w:rFonts w:cs="Arial"/>
                <w:kern w:val="2"/>
                <w:sz w:val="20"/>
                <w:szCs w:val="20"/>
              </w:rPr>
            </w:pPr>
          </w:p>
          <w:p w14:paraId="62893D4A"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46011A2C"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355DF1B" w14:textId="77777777" w:rsidR="00E04E96" w:rsidRPr="007040BD" w:rsidRDefault="00E04E96" w:rsidP="00003AB8">
            <w:pPr>
              <w:spacing w:line="240" w:lineRule="auto"/>
              <w:jc w:val="center"/>
              <w:rPr>
                <w:rFonts w:cs="Arial"/>
                <w:sz w:val="20"/>
                <w:szCs w:val="20"/>
              </w:rPr>
            </w:pPr>
          </w:p>
          <w:p w14:paraId="005CCF7A"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390256F" w14:textId="77777777" w:rsidR="00E04E96" w:rsidRPr="007040BD" w:rsidRDefault="00E04E96" w:rsidP="00003AB8">
            <w:pPr>
              <w:spacing w:line="240" w:lineRule="auto"/>
              <w:jc w:val="center"/>
              <w:rPr>
                <w:rFonts w:cs="Arial"/>
                <w:sz w:val="20"/>
                <w:szCs w:val="20"/>
              </w:rPr>
            </w:pPr>
          </w:p>
          <w:p w14:paraId="4BF8C9F3" w14:textId="21CC5B96"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22684116" w14:textId="77777777" w:rsidR="00E04E96" w:rsidRPr="007040BD" w:rsidRDefault="00E04E96" w:rsidP="00003AB8">
            <w:pPr>
              <w:spacing w:line="240" w:lineRule="auto"/>
              <w:jc w:val="center"/>
              <w:rPr>
                <w:rFonts w:cs="Arial"/>
                <w:sz w:val="20"/>
                <w:szCs w:val="20"/>
              </w:rPr>
            </w:pPr>
          </w:p>
          <w:p w14:paraId="1495B978"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4EF8E737" w14:textId="77777777" w:rsidR="00E04E96" w:rsidRPr="007040BD" w:rsidRDefault="00E04E96" w:rsidP="00003AB8">
            <w:pPr>
              <w:spacing w:line="240" w:lineRule="auto"/>
              <w:jc w:val="center"/>
              <w:rPr>
                <w:rFonts w:cs="Arial"/>
                <w:sz w:val="20"/>
                <w:szCs w:val="20"/>
              </w:rPr>
            </w:pPr>
          </w:p>
          <w:p w14:paraId="3DCB12C8" w14:textId="77777777" w:rsidR="00E04E96" w:rsidRPr="007040BD" w:rsidRDefault="00E04E96" w:rsidP="00003AB8">
            <w:pPr>
              <w:spacing w:line="240" w:lineRule="auto"/>
              <w:jc w:val="center"/>
              <w:rPr>
                <w:rFonts w:cs="Arial"/>
                <w:sz w:val="20"/>
                <w:szCs w:val="20"/>
              </w:rPr>
            </w:pPr>
          </w:p>
          <w:p w14:paraId="329C486A" w14:textId="77777777" w:rsidR="00E04E96" w:rsidRPr="007040BD" w:rsidRDefault="00E04E96" w:rsidP="00003AB8">
            <w:pPr>
              <w:spacing w:after="120" w:line="240" w:lineRule="auto"/>
              <w:jc w:val="center"/>
              <w:rPr>
                <w:rFonts w:cs="Arial"/>
                <w:kern w:val="2"/>
                <w:sz w:val="20"/>
                <w:szCs w:val="20"/>
              </w:rPr>
            </w:pPr>
          </w:p>
        </w:tc>
      </w:tr>
      <w:tr w:rsidR="00E04E96" w:rsidRPr="008344DA" w14:paraId="365F2F84"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D14E5"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74BBD" w14:textId="77777777" w:rsidR="00E04E96" w:rsidRPr="008344DA"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231747E"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E4ECFA7"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1081174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4365ED6F" w14:textId="77777777" w:rsidR="00E04E96" w:rsidRPr="001A0687" w:rsidRDefault="00E04E96" w:rsidP="0068746B">
            <w:pPr>
              <w:pStyle w:val="Akapitzlist"/>
              <w:numPr>
                <w:ilvl w:val="0"/>
                <w:numId w:val="398"/>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3852867A"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50FDD747"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35389A48"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7838DAD"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6CDF17A9"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459BAB3A"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00049B3A"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4BC3BAAA" w14:textId="77777777" w:rsidR="00E04E96" w:rsidRPr="001A0687" w:rsidRDefault="00E04E96" w:rsidP="0068746B">
            <w:pPr>
              <w:pStyle w:val="Akapitzlist"/>
              <w:numPr>
                <w:ilvl w:val="0"/>
                <w:numId w:val="399"/>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2EDCE73F"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Roczny spadek emisji PM 10 [tony]</w:t>
            </w:r>
          </w:p>
          <w:p w14:paraId="6BA03B45"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Roczny spadek emisji PM 2,5 [tony]</w:t>
            </w:r>
          </w:p>
          <w:p w14:paraId="7D0EA8AB"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Ilość zaoszczędzonej energii cieplnej [GJ/rok]</w:t>
            </w:r>
          </w:p>
          <w:p w14:paraId="3669A9D3" w14:textId="77777777" w:rsidR="00E04E96" w:rsidRPr="001A0687" w:rsidRDefault="00E04E96" w:rsidP="0068746B">
            <w:pPr>
              <w:pStyle w:val="Akapitzlist"/>
              <w:numPr>
                <w:ilvl w:val="0"/>
                <w:numId w:val="399"/>
              </w:numPr>
              <w:spacing w:line="240" w:lineRule="auto"/>
              <w:jc w:val="both"/>
              <w:rPr>
                <w:sz w:val="20"/>
                <w:szCs w:val="20"/>
              </w:rPr>
            </w:pPr>
            <w:r w:rsidRPr="001A0687">
              <w:rPr>
                <w:sz w:val="20"/>
                <w:szCs w:val="20"/>
              </w:rPr>
              <w:t>Wzrost zatrudnienia we wspieranych podmiotach (innych niż przedsiębiorstwa) O/K/M [EPC]</w:t>
            </w:r>
          </w:p>
          <w:p w14:paraId="0EA4C751"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Liczba utrzymanych miejsc pracy [EPC]</w:t>
            </w:r>
          </w:p>
          <w:p w14:paraId="627F22B9"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Liczba nowo utworzonych miejsc pracy - pozostałe formy [EPC]</w:t>
            </w:r>
          </w:p>
          <w:p w14:paraId="42640B2B"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30D430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ED1CF57"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520C2E59"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385ADBFB"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10B6093F" w14:textId="77777777" w:rsidR="00E04E96" w:rsidRPr="008344DA" w:rsidRDefault="00E04E96" w:rsidP="00003AB8">
            <w:pPr>
              <w:spacing w:line="240" w:lineRule="auto"/>
              <w:jc w:val="center"/>
              <w:rPr>
                <w:rFonts w:cs="Arial"/>
                <w:sz w:val="20"/>
                <w:szCs w:val="20"/>
              </w:rPr>
            </w:pPr>
          </w:p>
          <w:p w14:paraId="328D804B"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797F7EE1" w14:textId="77777777" w:rsidR="00E04E96" w:rsidRPr="008344DA" w:rsidRDefault="00E04E96" w:rsidP="00003AB8">
            <w:pPr>
              <w:spacing w:line="240" w:lineRule="auto"/>
              <w:jc w:val="center"/>
              <w:rPr>
                <w:rFonts w:cs="Arial"/>
                <w:sz w:val="20"/>
                <w:szCs w:val="20"/>
              </w:rPr>
            </w:pPr>
          </w:p>
          <w:p w14:paraId="2B338270" w14:textId="7FD92A4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721FD089" w14:textId="77777777" w:rsidR="00E04E96" w:rsidRPr="008344DA" w:rsidRDefault="00E04E96" w:rsidP="00003AB8">
            <w:pPr>
              <w:spacing w:line="240" w:lineRule="auto"/>
              <w:jc w:val="center"/>
              <w:rPr>
                <w:rFonts w:cs="Arial"/>
                <w:sz w:val="20"/>
                <w:szCs w:val="20"/>
              </w:rPr>
            </w:pPr>
          </w:p>
          <w:p w14:paraId="49900D6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7D0DC3BE"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EA188"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7E2A7"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C3F116F"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7A8CB75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0361C97E"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597B8E4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740D6F9C"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427FBA9E" w14:textId="77777777" w:rsidR="00E04E96" w:rsidRPr="001A0687" w:rsidRDefault="00E04E96" w:rsidP="0068746B">
            <w:pPr>
              <w:pStyle w:val="Akapitzlist"/>
              <w:numPr>
                <w:ilvl w:val="0"/>
                <w:numId w:val="346"/>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39271E7C" w14:textId="77777777" w:rsidR="00E04E96" w:rsidRPr="001A0687" w:rsidRDefault="00E04E96" w:rsidP="0068746B">
            <w:pPr>
              <w:pStyle w:val="Akapitzlist"/>
              <w:numPr>
                <w:ilvl w:val="0"/>
                <w:numId w:val="346"/>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CC941C8"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3FED5B1D" w14:textId="77777777" w:rsidR="00E04E96" w:rsidRPr="008344DA" w:rsidRDefault="00E04E96" w:rsidP="00003AB8">
            <w:pPr>
              <w:spacing w:line="240" w:lineRule="auto"/>
              <w:jc w:val="center"/>
              <w:rPr>
                <w:rFonts w:cs="Arial"/>
                <w:kern w:val="2"/>
                <w:sz w:val="20"/>
                <w:szCs w:val="20"/>
              </w:rPr>
            </w:pPr>
          </w:p>
          <w:p w14:paraId="0FCD4FF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52825854"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6D8369ED" w14:textId="77777777" w:rsidR="00E04E96" w:rsidRPr="008344DA" w:rsidRDefault="00E04E96" w:rsidP="00003AB8">
            <w:pPr>
              <w:spacing w:line="240" w:lineRule="auto"/>
              <w:jc w:val="center"/>
              <w:rPr>
                <w:rFonts w:cs="Arial"/>
                <w:kern w:val="2"/>
                <w:sz w:val="20"/>
                <w:szCs w:val="20"/>
              </w:rPr>
            </w:pPr>
          </w:p>
          <w:p w14:paraId="65839A03"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04B85B1B" w14:textId="77777777" w:rsidR="00E04E96" w:rsidRPr="008344DA" w:rsidRDefault="00E04E96" w:rsidP="00003AB8">
            <w:pPr>
              <w:spacing w:line="240" w:lineRule="auto"/>
              <w:jc w:val="center"/>
              <w:rPr>
                <w:rFonts w:cs="Arial"/>
                <w:kern w:val="2"/>
                <w:sz w:val="20"/>
                <w:szCs w:val="20"/>
              </w:rPr>
            </w:pPr>
          </w:p>
          <w:p w14:paraId="2F8BD182"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21F132A2" w14:textId="77777777" w:rsidR="00E04E96" w:rsidRPr="008344DA" w:rsidRDefault="00E04E96" w:rsidP="00003AB8">
            <w:pPr>
              <w:spacing w:line="240" w:lineRule="auto"/>
              <w:jc w:val="center"/>
              <w:rPr>
                <w:rFonts w:cs="Arial"/>
                <w:kern w:val="2"/>
                <w:sz w:val="20"/>
                <w:szCs w:val="20"/>
              </w:rPr>
            </w:pPr>
          </w:p>
          <w:p w14:paraId="3D30327D"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5315E41C"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B442A"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2C7B6" w14:textId="77777777" w:rsidR="00E04E96" w:rsidRPr="00456B17" w:rsidRDefault="00E04E96" w:rsidP="00003AB8">
            <w:pPr>
              <w:snapToGrid w:val="0"/>
              <w:spacing w:line="240" w:lineRule="auto"/>
              <w:rPr>
                <w:rFonts w:cs="Arial"/>
                <w:kern w:val="2"/>
                <w:sz w:val="20"/>
                <w:szCs w:val="20"/>
              </w:rPr>
            </w:pPr>
          </w:p>
          <w:p w14:paraId="6C8483C1"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2BF800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779F11D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2C7D212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6DB54D"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26D12689" w14:textId="77777777" w:rsidR="00E04E96" w:rsidRPr="00456B17" w:rsidRDefault="00E04E96" w:rsidP="00003AB8">
            <w:pPr>
              <w:spacing w:line="240" w:lineRule="auto"/>
              <w:jc w:val="center"/>
              <w:rPr>
                <w:rFonts w:cs="Arial"/>
                <w:kern w:val="2"/>
                <w:sz w:val="20"/>
                <w:szCs w:val="20"/>
              </w:rPr>
            </w:pPr>
          </w:p>
          <w:p w14:paraId="40C02E43"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27BB87AC"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050A853"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11566600"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3A93CC6A"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61D8B79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4FABB14"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1E7C0D6" w14:textId="4937D2AA"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12DDB207"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E0379AD"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5FD87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65FFEEF2"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8"/>
            </w:r>
            <w:r w:rsidRPr="001A0687">
              <w:rPr>
                <w:rFonts w:cs="Arial"/>
                <w:sz w:val="20"/>
                <w:szCs w:val="20"/>
              </w:rPr>
              <w:t xml:space="preserve"> wydanego przez właściwy urząd gminy. Dokument obligatoryjnie zawiera: </w:t>
            </w:r>
          </w:p>
          <w:p w14:paraId="267EB014" w14:textId="7D999ABF"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535B3E6"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krótkie uzasadnienie merytoryczne;</w:t>
            </w:r>
          </w:p>
          <w:p w14:paraId="58436714"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 xml:space="preserve">numer uchwały przyjmującej PGN do realizacji. </w:t>
            </w:r>
          </w:p>
          <w:p w14:paraId="2CD65304"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353B97BF" w14:textId="08D28D2C"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394551"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1225007B" w14:textId="77777777" w:rsidR="00E04E96" w:rsidRPr="009E69C0" w:rsidRDefault="00E04E96" w:rsidP="00003AB8">
            <w:pPr>
              <w:snapToGrid w:val="0"/>
              <w:spacing w:line="240" w:lineRule="auto"/>
              <w:jc w:val="center"/>
              <w:rPr>
                <w:rFonts w:cs="Arial"/>
                <w:sz w:val="20"/>
                <w:szCs w:val="20"/>
              </w:rPr>
            </w:pPr>
          </w:p>
          <w:p w14:paraId="309030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2694D862"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373DFD9F"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60378451" w14:textId="77777777" w:rsidR="00E04E96" w:rsidRPr="009E69C0" w:rsidRDefault="00E04E96" w:rsidP="00003AB8">
            <w:pPr>
              <w:snapToGrid w:val="0"/>
              <w:spacing w:line="240" w:lineRule="auto"/>
              <w:jc w:val="center"/>
              <w:rPr>
                <w:rFonts w:cs="Arial"/>
                <w:sz w:val="20"/>
                <w:szCs w:val="20"/>
              </w:rPr>
            </w:pPr>
          </w:p>
          <w:p w14:paraId="4CDC03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2F729078"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591D0B22" w14:textId="77777777" w:rsidR="00E04E96" w:rsidRPr="009E69C0" w:rsidRDefault="00E04E96" w:rsidP="00003AB8">
            <w:pPr>
              <w:snapToGrid w:val="0"/>
              <w:spacing w:line="240" w:lineRule="auto"/>
              <w:jc w:val="center"/>
              <w:rPr>
                <w:rFonts w:cs="Arial"/>
                <w:sz w:val="20"/>
                <w:szCs w:val="20"/>
              </w:rPr>
            </w:pPr>
          </w:p>
          <w:p w14:paraId="4A40F264" w14:textId="77777777" w:rsidR="00E04E96" w:rsidRPr="009E69C0" w:rsidRDefault="00E04E96" w:rsidP="00003AB8">
            <w:pPr>
              <w:snapToGrid w:val="0"/>
              <w:spacing w:line="240" w:lineRule="auto"/>
              <w:jc w:val="center"/>
              <w:rPr>
                <w:rFonts w:cs="Arial"/>
                <w:sz w:val="20"/>
                <w:szCs w:val="20"/>
              </w:rPr>
            </w:pPr>
          </w:p>
          <w:p w14:paraId="389FB467" w14:textId="77777777" w:rsidR="00E04E96" w:rsidRPr="009E69C0" w:rsidRDefault="00E04E96" w:rsidP="00003AB8">
            <w:pPr>
              <w:spacing w:line="240" w:lineRule="auto"/>
              <w:jc w:val="center"/>
              <w:rPr>
                <w:rFonts w:cs="Arial"/>
                <w:kern w:val="2"/>
                <w:sz w:val="20"/>
                <w:szCs w:val="20"/>
              </w:rPr>
            </w:pPr>
          </w:p>
        </w:tc>
      </w:tr>
    </w:tbl>
    <w:p w14:paraId="29EAD417" w14:textId="77777777" w:rsidR="00E04E96" w:rsidRPr="00BF259E" w:rsidRDefault="00E04E96" w:rsidP="00BF259E"/>
    <w:p w14:paraId="4F181BE3" w14:textId="5ECA2FCB" w:rsidR="006F1777" w:rsidRDefault="006F1777" w:rsidP="00E02A9B">
      <w:pPr>
        <w:pStyle w:val="Nagwek5"/>
        <w:spacing w:before="360" w:line="480" w:lineRule="auto"/>
      </w:pPr>
      <w:bookmarkStart w:id="46" w:name="_Toc20132080"/>
      <w:r w:rsidRPr="00DF0C08">
        <w:t>Działanie 3.4 Wdrażanie strategii niskoemisyjnych</w:t>
      </w:r>
      <w:bookmarkEnd w:id="42"/>
      <w:bookmarkEnd w:id="43"/>
      <w:bookmarkEnd w:id="44"/>
      <w:bookmarkEnd w:id="46"/>
    </w:p>
    <w:p w14:paraId="4AF289C2" w14:textId="2BDE1194"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0C55B474" w14:textId="77777777" w:rsidTr="002D10C6">
        <w:trPr>
          <w:trHeight w:val="476"/>
        </w:trPr>
        <w:tc>
          <w:tcPr>
            <w:tcW w:w="709" w:type="dxa"/>
            <w:vAlign w:val="center"/>
          </w:tcPr>
          <w:p w14:paraId="3C403673"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06759B0B"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68C9BBF3"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1E3C5A0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7E7EB6C7" w14:textId="77777777" w:rsidTr="002D10C6">
        <w:tc>
          <w:tcPr>
            <w:tcW w:w="709" w:type="dxa"/>
          </w:tcPr>
          <w:p w14:paraId="4EF882AF"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2EBA446C" w14:textId="107E8729"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3ADFBCB3" w14:textId="77777777" w:rsidR="00CC781A" w:rsidRPr="00CC781A" w:rsidRDefault="00CC781A" w:rsidP="002D10C6">
            <w:pPr>
              <w:rPr>
                <w:rFonts w:eastAsia="Times New Roman" w:cs="Arial"/>
                <w:b/>
                <w:kern w:val="1"/>
                <w:sz w:val="20"/>
                <w:szCs w:val="20"/>
              </w:rPr>
            </w:pPr>
          </w:p>
        </w:tc>
        <w:tc>
          <w:tcPr>
            <w:tcW w:w="6804" w:type="dxa"/>
          </w:tcPr>
          <w:p w14:paraId="3456F439"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06E3F658" w14:textId="77777777" w:rsidR="00CC781A" w:rsidRPr="00CC781A" w:rsidRDefault="00CC781A" w:rsidP="002D10C6">
            <w:pPr>
              <w:snapToGrid w:val="0"/>
              <w:jc w:val="both"/>
              <w:rPr>
                <w:sz w:val="20"/>
                <w:szCs w:val="20"/>
              </w:rPr>
            </w:pPr>
          </w:p>
          <w:p w14:paraId="726E33F4"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08CC1B5E" w14:textId="77777777" w:rsidR="00CC781A" w:rsidRPr="00CC781A" w:rsidRDefault="00CC781A" w:rsidP="002D10C6">
            <w:pPr>
              <w:snapToGrid w:val="0"/>
              <w:jc w:val="both"/>
              <w:rPr>
                <w:sz w:val="20"/>
                <w:szCs w:val="20"/>
              </w:rPr>
            </w:pPr>
          </w:p>
          <w:p w14:paraId="1942A537"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2CC8EE12" w14:textId="6113EFE2"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33620022"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krótkie uzasadnienie merytoryczne;</w:t>
            </w:r>
          </w:p>
          <w:p w14:paraId="51ABD8CA"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 xml:space="preserve">numer uchwały przyjmującej PGN do realizacji. </w:t>
            </w:r>
          </w:p>
          <w:p w14:paraId="48A89F50" w14:textId="77777777" w:rsidR="00CC781A" w:rsidRPr="00CC781A" w:rsidRDefault="00CC781A" w:rsidP="002D10C6">
            <w:pPr>
              <w:snapToGrid w:val="0"/>
              <w:jc w:val="both"/>
              <w:rPr>
                <w:sz w:val="20"/>
                <w:szCs w:val="20"/>
              </w:rPr>
            </w:pPr>
          </w:p>
          <w:p w14:paraId="07F4A96A"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501409D2" w14:textId="77777777" w:rsidR="00CC781A" w:rsidRPr="00CC781A" w:rsidRDefault="00CC781A" w:rsidP="002D10C6">
            <w:pPr>
              <w:snapToGrid w:val="0"/>
              <w:jc w:val="both"/>
              <w:rPr>
                <w:sz w:val="20"/>
                <w:szCs w:val="20"/>
              </w:rPr>
            </w:pPr>
          </w:p>
          <w:p w14:paraId="2BC98D9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6E4A8F15" w14:textId="77777777" w:rsidR="00CC781A" w:rsidRPr="00CC781A" w:rsidRDefault="00CC781A" w:rsidP="002D10C6">
            <w:pPr>
              <w:snapToGrid w:val="0"/>
              <w:jc w:val="both"/>
              <w:rPr>
                <w:sz w:val="20"/>
                <w:szCs w:val="20"/>
              </w:rPr>
            </w:pPr>
          </w:p>
          <w:p w14:paraId="3D600AAC"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28862DA5" w14:textId="54E68F96"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3E91DF85"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7D38BD37" w14:textId="77777777" w:rsidR="00CC781A" w:rsidRPr="00CC781A" w:rsidRDefault="00CC781A" w:rsidP="002D10C6">
            <w:pPr>
              <w:snapToGrid w:val="0"/>
              <w:jc w:val="center"/>
              <w:rPr>
                <w:sz w:val="20"/>
                <w:szCs w:val="20"/>
              </w:rPr>
            </w:pPr>
            <w:r w:rsidRPr="00CC781A">
              <w:rPr>
                <w:sz w:val="20"/>
                <w:szCs w:val="20"/>
              </w:rPr>
              <w:t>Kryterium obligatoryjne</w:t>
            </w:r>
          </w:p>
          <w:p w14:paraId="04BFE743"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5117A79E"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13862DAB" w14:textId="77777777" w:rsidR="00CC781A" w:rsidRPr="00CC781A" w:rsidRDefault="00CC781A" w:rsidP="002D10C6">
            <w:pPr>
              <w:snapToGrid w:val="0"/>
              <w:jc w:val="center"/>
              <w:rPr>
                <w:sz w:val="20"/>
                <w:szCs w:val="20"/>
              </w:rPr>
            </w:pPr>
          </w:p>
          <w:p w14:paraId="1D92C7B9" w14:textId="47483651"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2304CC71" w14:textId="77777777" w:rsidR="00CC781A" w:rsidRPr="00CC781A" w:rsidRDefault="00CC781A" w:rsidP="002D10C6">
            <w:pPr>
              <w:snapToGrid w:val="0"/>
              <w:jc w:val="center"/>
              <w:rPr>
                <w:sz w:val="20"/>
                <w:szCs w:val="20"/>
              </w:rPr>
            </w:pPr>
            <w:r w:rsidRPr="00CC781A">
              <w:rPr>
                <w:sz w:val="20"/>
                <w:szCs w:val="20"/>
              </w:rPr>
              <w:t>Możliwość jednorazowej korekty</w:t>
            </w:r>
          </w:p>
          <w:p w14:paraId="0A23C26D" w14:textId="77777777" w:rsidR="00CC781A" w:rsidRPr="00CC781A" w:rsidRDefault="00CC781A" w:rsidP="002D10C6">
            <w:pPr>
              <w:snapToGrid w:val="0"/>
              <w:jc w:val="center"/>
              <w:rPr>
                <w:sz w:val="20"/>
                <w:szCs w:val="20"/>
              </w:rPr>
            </w:pPr>
          </w:p>
          <w:p w14:paraId="18E68BFE" w14:textId="77777777" w:rsidR="00CC781A" w:rsidRPr="00CC781A" w:rsidRDefault="00CC781A" w:rsidP="002D10C6">
            <w:pPr>
              <w:snapToGrid w:val="0"/>
              <w:jc w:val="center"/>
              <w:rPr>
                <w:sz w:val="20"/>
                <w:szCs w:val="20"/>
              </w:rPr>
            </w:pPr>
          </w:p>
          <w:p w14:paraId="5F95522F"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2A54DB96" w14:textId="77777777" w:rsidTr="002D10C6">
        <w:tc>
          <w:tcPr>
            <w:tcW w:w="709" w:type="dxa"/>
          </w:tcPr>
          <w:p w14:paraId="5E36EB19"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7BE61331"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447B3B55"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46A00186" w14:textId="77777777" w:rsidR="00CC781A" w:rsidRPr="00CC781A" w:rsidRDefault="00CC781A" w:rsidP="002D10C6">
            <w:pPr>
              <w:snapToGrid w:val="0"/>
              <w:jc w:val="both"/>
              <w:rPr>
                <w:rFonts w:eastAsia="Times New Roman" w:cs="Arial"/>
                <w:kern w:val="1"/>
                <w:sz w:val="20"/>
                <w:szCs w:val="20"/>
              </w:rPr>
            </w:pPr>
          </w:p>
          <w:p w14:paraId="03673CC3"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2A92B87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59BB8CD6" w14:textId="77777777" w:rsidR="00CC781A" w:rsidRPr="00CC781A" w:rsidRDefault="00CC781A" w:rsidP="002D10C6">
            <w:pPr>
              <w:snapToGrid w:val="0"/>
              <w:jc w:val="both"/>
              <w:rPr>
                <w:rFonts w:eastAsia="Times New Roman" w:cs="Arial"/>
                <w:kern w:val="1"/>
                <w:sz w:val="20"/>
                <w:szCs w:val="20"/>
              </w:rPr>
            </w:pPr>
          </w:p>
          <w:p w14:paraId="0B16E54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0865BD97" w14:textId="77777777" w:rsidR="00CC781A" w:rsidRPr="00CC781A" w:rsidRDefault="00CC781A" w:rsidP="002D10C6">
            <w:pPr>
              <w:snapToGrid w:val="0"/>
              <w:jc w:val="both"/>
              <w:rPr>
                <w:rFonts w:eastAsia="Times New Roman" w:cs="Arial"/>
                <w:kern w:val="1"/>
                <w:sz w:val="20"/>
                <w:szCs w:val="20"/>
              </w:rPr>
            </w:pPr>
          </w:p>
          <w:p w14:paraId="42270E91"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F6699CE" w14:textId="77777777" w:rsidR="00CC781A" w:rsidRPr="00CC781A" w:rsidRDefault="00CC781A" w:rsidP="002D10C6">
            <w:pPr>
              <w:snapToGrid w:val="0"/>
              <w:jc w:val="both"/>
              <w:rPr>
                <w:rFonts w:cs="Arial"/>
                <w:kern w:val="1"/>
                <w:sz w:val="20"/>
                <w:szCs w:val="20"/>
              </w:rPr>
            </w:pPr>
          </w:p>
          <w:p w14:paraId="4E275877"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679A4F8" w14:textId="77777777" w:rsidR="00CC781A" w:rsidRPr="00CC781A" w:rsidRDefault="00CC781A" w:rsidP="002D10C6">
            <w:pPr>
              <w:snapToGrid w:val="0"/>
              <w:jc w:val="both"/>
              <w:rPr>
                <w:rFonts w:cs="Arial"/>
                <w:kern w:val="1"/>
                <w:sz w:val="20"/>
                <w:szCs w:val="20"/>
              </w:rPr>
            </w:pPr>
          </w:p>
          <w:p w14:paraId="13BAB2D6"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7C6B6F11" w14:textId="77777777" w:rsidR="00CC781A" w:rsidRPr="00CC781A" w:rsidRDefault="00CC781A" w:rsidP="002D10C6">
            <w:pPr>
              <w:snapToGrid w:val="0"/>
              <w:jc w:val="both"/>
              <w:rPr>
                <w:rFonts w:cs="Arial"/>
                <w:kern w:val="1"/>
                <w:sz w:val="20"/>
                <w:szCs w:val="20"/>
              </w:rPr>
            </w:pPr>
          </w:p>
          <w:p w14:paraId="4090C946"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0D866411" w14:textId="77777777" w:rsidR="00CC781A" w:rsidRPr="00CC781A" w:rsidRDefault="00CC781A" w:rsidP="002D10C6">
            <w:pPr>
              <w:snapToGrid w:val="0"/>
              <w:jc w:val="both"/>
              <w:rPr>
                <w:rFonts w:eastAsia="Calibri" w:cs="Times New Roman"/>
                <w:sz w:val="20"/>
                <w:szCs w:val="20"/>
              </w:rPr>
            </w:pPr>
          </w:p>
          <w:p w14:paraId="77B98749"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2387F4AE" w14:textId="77777777" w:rsidR="00CC781A" w:rsidRPr="00CC781A" w:rsidRDefault="00CC781A" w:rsidP="002D10C6">
            <w:pPr>
              <w:snapToGrid w:val="0"/>
              <w:jc w:val="both"/>
              <w:rPr>
                <w:rFonts w:eastAsia="Times New Roman" w:cs="Arial"/>
                <w:kern w:val="1"/>
                <w:sz w:val="20"/>
                <w:szCs w:val="20"/>
              </w:rPr>
            </w:pPr>
          </w:p>
          <w:p w14:paraId="31C2861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0E9FC448"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2239A50C" w14:textId="77777777" w:rsidR="00CC781A" w:rsidRPr="00CC781A" w:rsidRDefault="00CC781A" w:rsidP="002D10C6">
            <w:pPr>
              <w:autoSpaceDE w:val="0"/>
              <w:autoSpaceDN w:val="0"/>
              <w:adjustRightInd w:val="0"/>
              <w:jc w:val="center"/>
              <w:rPr>
                <w:rFonts w:eastAsia="Times New Roman" w:cs="Arial"/>
                <w:kern w:val="1"/>
                <w:sz w:val="20"/>
                <w:szCs w:val="20"/>
              </w:rPr>
            </w:pPr>
          </w:p>
          <w:p w14:paraId="187D7B4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20EE217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6A85A1B2" w14:textId="77777777" w:rsidR="00CC781A" w:rsidRPr="00CC781A" w:rsidRDefault="00CC781A" w:rsidP="002D10C6">
            <w:pPr>
              <w:autoSpaceDE w:val="0"/>
              <w:autoSpaceDN w:val="0"/>
              <w:adjustRightInd w:val="0"/>
              <w:jc w:val="center"/>
              <w:rPr>
                <w:rFonts w:cs="Arial"/>
                <w:sz w:val="20"/>
                <w:szCs w:val="20"/>
              </w:rPr>
            </w:pPr>
          </w:p>
          <w:p w14:paraId="23992BF7"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463877B3" w14:textId="77777777" w:rsidR="00CC781A" w:rsidRPr="00CC781A" w:rsidRDefault="00CC781A" w:rsidP="002D10C6">
            <w:pPr>
              <w:autoSpaceDE w:val="0"/>
              <w:autoSpaceDN w:val="0"/>
              <w:adjustRightInd w:val="0"/>
              <w:jc w:val="center"/>
              <w:rPr>
                <w:rFonts w:cs="Arial"/>
                <w:sz w:val="20"/>
                <w:szCs w:val="20"/>
              </w:rPr>
            </w:pPr>
          </w:p>
          <w:p w14:paraId="7F54E71D"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7733429C" w14:textId="77777777" w:rsidR="00CC781A" w:rsidRPr="00CC781A" w:rsidRDefault="00CC781A" w:rsidP="002D10C6">
            <w:pPr>
              <w:autoSpaceDE w:val="0"/>
              <w:autoSpaceDN w:val="0"/>
              <w:adjustRightInd w:val="0"/>
              <w:jc w:val="center"/>
              <w:rPr>
                <w:rFonts w:cs="Arial"/>
                <w:sz w:val="20"/>
                <w:szCs w:val="20"/>
              </w:rPr>
            </w:pPr>
          </w:p>
          <w:p w14:paraId="048F5D47"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0AFA10FD" w14:textId="77777777" w:rsidR="00CC781A" w:rsidRPr="00CC781A" w:rsidRDefault="00CC781A" w:rsidP="002D10C6">
            <w:pPr>
              <w:autoSpaceDE w:val="0"/>
              <w:autoSpaceDN w:val="0"/>
              <w:adjustRightInd w:val="0"/>
              <w:jc w:val="center"/>
              <w:rPr>
                <w:rFonts w:cs="Arial"/>
                <w:sz w:val="20"/>
                <w:szCs w:val="20"/>
              </w:rPr>
            </w:pPr>
          </w:p>
          <w:p w14:paraId="366A631F" w14:textId="77777777" w:rsidR="00CC781A" w:rsidRPr="00CC781A" w:rsidRDefault="00CC781A" w:rsidP="002D10C6">
            <w:pPr>
              <w:autoSpaceDE w:val="0"/>
              <w:autoSpaceDN w:val="0"/>
              <w:adjustRightInd w:val="0"/>
              <w:jc w:val="center"/>
              <w:rPr>
                <w:rFonts w:cs="Arial"/>
                <w:sz w:val="20"/>
                <w:szCs w:val="20"/>
              </w:rPr>
            </w:pPr>
          </w:p>
          <w:p w14:paraId="2A69725B" w14:textId="77777777" w:rsidR="00CC781A" w:rsidRPr="00CC781A" w:rsidRDefault="00CC781A" w:rsidP="002D10C6">
            <w:pPr>
              <w:jc w:val="center"/>
              <w:rPr>
                <w:rFonts w:eastAsia="Times New Roman" w:cs="Arial"/>
                <w:kern w:val="1"/>
                <w:sz w:val="20"/>
                <w:szCs w:val="20"/>
              </w:rPr>
            </w:pPr>
          </w:p>
        </w:tc>
      </w:tr>
      <w:tr w:rsidR="00CC781A" w:rsidRPr="00CC781A" w14:paraId="13FAE79B" w14:textId="77777777" w:rsidTr="002D10C6">
        <w:tc>
          <w:tcPr>
            <w:tcW w:w="709" w:type="dxa"/>
          </w:tcPr>
          <w:p w14:paraId="1478CAC2"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9072FF7"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23C81F7A"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4F6C51D4"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098C08F0"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5C3F8746"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0C356917" w14:textId="3858A6E1"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780D56F7"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32CE4A1A"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2EFD9167"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„Bike&amp;Ride” [szt.]</w:t>
            </w:r>
          </w:p>
          <w:p w14:paraId="50BFDA9C"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14:paraId="6B32635E"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14:paraId="071AFF0B"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14:paraId="31B70012"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548A796C" w14:textId="3C06DD54"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5F60F7A1"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2608BBB3"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14:paraId="38157E32"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2B971889"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5E950779"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14:paraId="164CA6A5"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15A1BAD2" w14:textId="77777777"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t>Ilość zaoszczędzonej energii elektrycznej [MWh/rok]</w:t>
            </w:r>
          </w:p>
          <w:p w14:paraId="7888CA93" w14:textId="77777777"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14:paraId="32D063C3" w14:textId="77777777" w:rsidR="00CC781A" w:rsidRPr="00CC781A" w:rsidRDefault="00CC781A" w:rsidP="002D10C6">
            <w:pPr>
              <w:spacing w:before="240"/>
              <w:jc w:val="both"/>
              <w:rPr>
                <w:rFonts w:eastAsia="Times New Roman" w:cs="Arial"/>
                <w:kern w:val="1"/>
                <w:sz w:val="20"/>
                <w:szCs w:val="20"/>
              </w:rPr>
            </w:pPr>
          </w:p>
          <w:p w14:paraId="7F8FFB24"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51A282F9"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62875DB3"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7E2294A9"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0FAE022C"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195FF51"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12709C26" w14:textId="77777777" w:rsidR="00CC781A" w:rsidRPr="00CC781A" w:rsidRDefault="00CC781A" w:rsidP="002D10C6">
            <w:pPr>
              <w:jc w:val="center"/>
              <w:rPr>
                <w:rFonts w:eastAsia="Times New Roman" w:cs="Arial"/>
                <w:kern w:val="1"/>
                <w:sz w:val="20"/>
                <w:szCs w:val="20"/>
              </w:rPr>
            </w:pPr>
          </w:p>
          <w:p w14:paraId="0523097E"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2C2FD64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423C41C7" w14:textId="77777777" w:rsidR="00CC781A" w:rsidRPr="00CC781A" w:rsidRDefault="00CC781A" w:rsidP="002D10C6">
            <w:pPr>
              <w:autoSpaceDE w:val="0"/>
              <w:autoSpaceDN w:val="0"/>
              <w:adjustRightInd w:val="0"/>
              <w:jc w:val="center"/>
              <w:rPr>
                <w:rFonts w:cs="Arial"/>
                <w:sz w:val="20"/>
                <w:szCs w:val="20"/>
              </w:rPr>
            </w:pPr>
          </w:p>
          <w:p w14:paraId="1CB43CEC"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4991E41A" w14:textId="77777777" w:rsidR="00CC781A" w:rsidRPr="00CC781A" w:rsidRDefault="00CC781A" w:rsidP="002D10C6">
            <w:pPr>
              <w:autoSpaceDE w:val="0"/>
              <w:autoSpaceDN w:val="0"/>
              <w:adjustRightInd w:val="0"/>
              <w:jc w:val="center"/>
              <w:rPr>
                <w:rFonts w:cs="Arial"/>
                <w:sz w:val="20"/>
                <w:szCs w:val="20"/>
              </w:rPr>
            </w:pPr>
          </w:p>
          <w:p w14:paraId="7CE8A66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4442838" w14:textId="77777777" w:rsidR="00CC781A" w:rsidRPr="00CC781A" w:rsidRDefault="00CC781A" w:rsidP="002D10C6">
            <w:pPr>
              <w:autoSpaceDE w:val="0"/>
              <w:autoSpaceDN w:val="0"/>
              <w:adjustRightInd w:val="0"/>
              <w:jc w:val="center"/>
              <w:rPr>
                <w:rFonts w:cs="Arial"/>
                <w:sz w:val="20"/>
                <w:szCs w:val="20"/>
              </w:rPr>
            </w:pPr>
          </w:p>
          <w:p w14:paraId="45C79062"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1216E39E" w14:textId="77777777" w:rsidTr="002D10C6">
        <w:tc>
          <w:tcPr>
            <w:tcW w:w="709" w:type="dxa"/>
          </w:tcPr>
          <w:p w14:paraId="1B93DD4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129CE0EF"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276DF92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40FB4BB1" w14:textId="77777777" w:rsidR="00CC781A" w:rsidRPr="00CC781A" w:rsidRDefault="00CC781A" w:rsidP="002D10C6">
            <w:pPr>
              <w:jc w:val="both"/>
              <w:rPr>
                <w:rFonts w:eastAsia="Times New Roman" w:cs="Times New Roman"/>
                <w:iCs/>
                <w:sz w:val="20"/>
                <w:szCs w:val="20"/>
              </w:rPr>
            </w:pPr>
          </w:p>
          <w:p w14:paraId="0393A3F0"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5204F179"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22B08D25"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6A238447"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6F968EB4"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7DED7357"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196EDCCD" w14:textId="77777777" w:rsidR="00CC781A" w:rsidRPr="00CC781A" w:rsidRDefault="00CC781A" w:rsidP="002D10C6">
            <w:pPr>
              <w:autoSpaceDE w:val="0"/>
              <w:autoSpaceDN w:val="0"/>
              <w:adjustRightInd w:val="0"/>
              <w:jc w:val="center"/>
              <w:rPr>
                <w:rFonts w:eastAsia="Times New Roman" w:cs="Arial"/>
                <w:kern w:val="1"/>
                <w:sz w:val="20"/>
                <w:szCs w:val="20"/>
              </w:rPr>
            </w:pPr>
          </w:p>
          <w:p w14:paraId="4D19524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5F7560C7"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350E91FA" w14:textId="77777777" w:rsidR="00CC781A" w:rsidRPr="00CC781A" w:rsidRDefault="00CC781A" w:rsidP="002D10C6">
            <w:pPr>
              <w:autoSpaceDE w:val="0"/>
              <w:autoSpaceDN w:val="0"/>
              <w:adjustRightInd w:val="0"/>
              <w:jc w:val="center"/>
              <w:rPr>
                <w:rFonts w:eastAsia="Times New Roman" w:cs="Arial"/>
                <w:kern w:val="1"/>
                <w:sz w:val="20"/>
                <w:szCs w:val="20"/>
              </w:rPr>
            </w:pPr>
          </w:p>
          <w:p w14:paraId="0B02FBF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0C87F10B" w14:textId="77777777" w:rsidR="00CC781A" w:rsidRPr="00CC781A" w:rsidRDefault="00CC781A" w:rsidP="002D10C6">
            <w:pPr>
              <w:autoSpaceDE w:val="0"/>
              <w:autoSpaceDN w:val="0"/>
              <w:adjustRightInd w:val="0"/>
              <w:jc w:val="center"/>
              <w:rPr>
                <w:rFonts w:eastAsia="Times New Roman" w:cs="Arial"/>
                <w:kern w:val="1"/>
                <w:sz w:val="20"/>
                <w:szCs w:val="20"/>
              </w:rPr>
            </w:pPr>
          </w:p>
          <w:p w14:paraId="5636F814"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15D8033D"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1B010B30" w14:textId="77777777" w:rsidR="00CC781A" w:rsidRPr="00CC781A" w:rsidRDefault="00CC781A" w:rsidP="002D10C6">
            <w:pPr>
              <w:jc w:val="center"/>
              <w:rPr>
                <w:rFonts w:eastAsia="Times New Roman" w:cs="Arial"/>
                <w:sz w:val="20"/>
                <w:szCs w:val="20"/>
              </w:rPr>
            </w:pPr>
          </w:p>
        </w:tc>
      </w:tr>
      <w:tr w:rsidR="00CC781A" w:rsidRPr="00CC781A" w14:paraId="54056FDC" w14:textId="77777777" w:rsidTr="002D10C6">
        <w:tc>
          <w:tcPr>
            <w:tcW w:w="709" w:type="dxa"/>
          </w:tcPr>
          <w:p w14:paraId="1326DA3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548D9A09"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75B3E5C" w14:textId="77777777" w:rsidR="00CC781A" w:rsidRPr="00CC781A" w:rsidRDefault="00CC781A" w:rsidP="002D10C6">
            <w:pPr>
              <w:snapToGrid w:val="0"/>
              <w:rPr>
                <w:rFonts w:eastAsia="Times New Roman" w:cs="Arial"/>
                <w:b/>
                <w:kern w:val="1"/>
                <w:sz w:val="20"/>
                <w:szCs w:val="20"/>
              </w:rPr>
            </w:pPr>
          </w:p>
          <w:p w14:paraId="62742942" w14:textId="77777777" w:rsidR="00CC781A" w:rsidRPr="00CC781A" w:rsidRDefault="00CC781A" w:rsidP="002D10C6">
            <w:pPr>
              <w:snapToGrid w:val="0"/>
              <w:rPr>
                <w:rFonts w:eastAsia="Times New Roman" w:cs="Arial"/>
                <w:b/>
                <w:kern w:val="1"/>
                <w:sz w:val="20"/>
                <w:szCs w:val="20"/>
              </w:rPr>
            </w:pPr>
          </w:p>
        </w:tc>
        <w:tc>
          <w:tcPr>
            <w:tcW w:w="6804" w:type="dxa"/>
          </w:tcPr>
          <w:p w14:paraId="1D5FC104"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7D7C697A" w14:textId="77777777" w:rsidR="00CC781A" w:rsidRPr="00CC781A" w:rsidRDefault="00CC781A" w:rsidP="002D10C6">
            <w:pPr>
              <w:snapToGrid w:val="0"/>
              <w:jc w:val="both"/>
              <w:rPr>
                <w:rFonts w:eastAsia="Times New Roman" w:cs="Arial"/>
                <w:kern w:val="1"/>
                <w:sz w:val="20"/>
                <w:szCs w:val="20"/>
              </w:rPr>
            </w:pPr>
          </w:p>
          <w:p w14:paraId="28E761E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4FA3F365" w14:textId="77777777" w:rsidR="00CC781A" w:rsidRPr="00CC781A" w:rsidRDefault="00CC781A" w:rsidP="002D10C6">
            <w:pPr>
              <w:snapToGrid w:val="0"/>
              <w:jc w:val="both"/>
              <w:rPr>
                <w:rFonts w:eastAsia="Times New Roman" w:cs="Arial"/>
                <w:kern w:val="1"/>
                <w:sz w:val="20"/>
                <w:szCs w:val="20"/>
              </w:rPr>
            </w:pPr>
          </w:p>
          <w:p w14:paraId="5FBD5C08" w14:textId="77777777" w:rsidR="00CC781A" w:rsidRPr="00CC781A" w:rsidRDefault="00CC781A" w:rsidP="002D10C6">
            <w:pPr>
              <w:snapToGrid w:val="0"/>
              <w:jc w:val="both"/>
              <w:rPr>
                <w:rFonts w:eastAsia="Times New Roman" w:cs="Arial"/>
                <w:kern w:val="1"/>
                <w:sz w:val="20"/>
                <w:szCs w:val="20"/>
              </w:rPr>
            </w:pPr>
          </w:p>
          <w:p w14:paraId="7E807FC9" w14:textId="77777777" w:rsidR="00CC781A" w:rsidRPr="00CC781A" w:rsidRDefault="00CC781A" w:rsidP="002D10C6">
            <w:pPr>
              <w:snapToGrid w:val="0"/>
              <w:jc w:val="both"/>
              <w:rPr>
                <w:rFonts w:eastAsia="Times New Roman" w:cs="Arial"/>
                <w:kern w:val="1"/>
                <w:sz w:val="20"/>
                <w:szCs w:val="20"/>
              </w:rPr>
            </w:pPr>
          </w:p>
          <w:p w14:paraId="22B33CE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1343F8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5C774264" w14:textId="77777777" w:rsidR="00CC781A" w:rsidRPr="00CC781A" w:rsidRDefault="00CC781A" w:rsidP="002D10C6">
            <w:pPr>
              <w:autoSpaceDE w:val="0"/>
              <w:autoSpaceDN w:val="0"/>
              <w:adjustRightInd w:val="0"/>
              <w:jc w:val="center"/>
              <w:rPr>
                <w:rFonts w:eastAsia="Times New Roman" w:cs="Arial"/>
                <w:kern w:val="1"/>
                <w:sz w:val="20"/>
                <w:szCs w:val="20"/>
              </w:rPr>
            </w:pPr>
          </w:p>
          <w:p w14:paraId="663AD05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956930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0953916C" w14:textId="77777777" w:rsidR="00CC781A" w:rsidRPr="00CC781A" w:rsidRDefault="00CC781A" w:rsidP="002D10C6">
            <w:pPr>
              <w:autoSpaceDE w:val="0"/>
              <w:autoSpaceDN w:val="0"/>
              <w:adjustRightInd w:val="0"/>
              <w:jc w:val="center"/>
              <w:rPr>
                <w:rFonts w:cs="Arial"/>
                <w:sz w:val="20"/>
                <w:szCs w:val="20"/>
              </w:rPr>
            </w:pPr>
          </w:p>
          <w:p w14:paraId="65FE84E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703E1D69" w14:textId="77777777" w:rsidR="00CC781A" w:rsidRPr="00CC781A" w:rsidRDefault="00CC781A" w:rsidP="002D10C6">
            <w:pPr>
              <w:autoSpaceDE w:val="0"/>
              <w:autoSpaceDN w:val="0"/>
              <w:adjustRightInd w:val="0"/>
              <w:jc w:val="center"/>
              <w:rPr>
                <w:rFonts w:cs="Arial"/>
                <w:sz w:val="20"/>
                <w:szCs w:val="20"/>
              </w:rPr>
            </w:pPr>
          </w:p>
          <w:p w14:paraId="19FB308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54811D08" w14:textId="77777777" w:rsidR="00CC781A" w:rsidRPr="00CC781A" w:rsidRDefault="00CC781A" w:rsidP="002D10C6">
            <w:pPr>
              <w:autoSpaceDE w:val="0"/>
              <w:autoSpaceDN w:val="0"/>
              <w:adjustRightInd w:val="0"/>
              <w:jc w:val="center"/>
              <w:rPr>
                <w:rFonts w:cs="Arial"/>
                <w:sz w:val="20"/>
                <w:szCs w:val="20"/>
              </w:rPr>
            </w:pPr>
          </w:p>
          <w:p w14:paraId="78439704"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015530DD" w14:textId="77777777" w:rsidR="00CC781A" w:rsidRDefault="00CC781A" w:rsidP="00B61DB3">
      <w:pPr>
        <w:spacing w:line="240" w:lineRule="auto"/>
        <w:rPr>
          <w:rFonts w:eastAsia="Times New Roman" w:cs="Arial"/>
          <w:b/>
          <w:bCs/>
          <w:iCs/>
          <w:u w:val="single"/>
        </w:rPr>
      </w:pPr>
    </w:p>
    <w:p w14:paraId="0BE0F605" w14:textId="77777777" w:rsidR="00F86A3C" w:rsidRDefault="00F86A3C" w:rsidP="00C162A3">
      <w:pPr>
        <w:pStyle w:val="Nagwek5"/>
      </w:pPr>
      <w:bookmarkStart w:id="47" w:name="_Toc20132081"/>
      <w:r w:rsidRPr="00057DC4">
        <w:t>Działanie 3.4 Wdrażanie strategii niskoemisyjnych (nabory dla ZIT)</w:t>
      </w:r>
      <w:bookmarkEnd w:id="47"/>
    </w:p>
    <w:p w14:paraId="735E1BB7" w14:textId="04704796" w:rsidR="00F86A3C" w:rsidRPr="00DF0C08" w:rsidRDefault="00F86A3C" w:rsidP="00F86A3C">
      <w:pPr>
        <w:spacing w:after="0" w:line="240" w:lineRule="auto"/>
        <w:rPr>
          <w:rFonts w:cs="Arial"/>
          <w:sz w:val="20"/>
          <w:szCs w:val="20"/>
        </w:rPr>
      </w:pPr>
      <w:r w:rsidRPr="00C162A3">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7C5A21AE" w14:textId="6276FE5C" w:rsidR="00F86A3C" w:rsidRPr="00DF0C08" w:rsidRDefault="00F86A3C" w:rsidP="00F86A3C">
      <w:pPr>
        <w:spacing w:after="0" w:line="240" w:lineRule="auto"/>
        <w:rPr>
          <w:sz w:val="20"/>
          <w:szCs w:val="20"/>
        </w:rPr>
      </w:pPr>
      <w:r w:rsidRPr="00C162A3">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28CB0720" w14:textId="0A090A75" w:rsidR="00F86A3C" w:rsidRPr="00DF0C08" w:rsidRDefault="00F86A3C" w:rsidP="00F86A3C">
      <w:pPr>
        <w:spacing w:after="0" w:line="240" w:lineRule="auto"/>
        <w:rPr>
          <w:sz w:val="20"/>
          <w:szCs w:val="20"/>
        </w:rPr>
      </w:pPr>
      <w:r w:rsidRPr="00C162A3">
        <w:rPr>
          <w:b/>
          <w:sz w:val="20"/>
          <w:szCs w:val="20"/>
        </w:rPr>
        <w:t>3.4.A.c</w:t>
      </w:r>
      <w:r w:rsidRPr="00DF0C08">
        <w:rPr>
          <w:sz w:val="20"/>
          <w:szCs w:val="20"/>
        </w:rPr>
        <w:t xml:space="preserve"> inwestycje związane z systemami zarządzania ruchem i energią;</w:t>
      </w:r>
    </w:p>
    <w:p w14:paraId="0FDD144B" w14:textId="17E2E7B9" w:rsidR="00F86A3C" w:rsidRDefault="00F86A3C" w:rsidP="00F86A3C">
      <w:pPr>
        <w:spacing w:after="0" w:line="240" w:lineRule="auto"/>
        <w:rPr>
          <w:sz w:val="20"/>
          <w:szCs w:val="20"/>
        </w:rPr>
      </w:pPr>
      <w:r w:rsidRPr="00C162A3">
        <w:rPr>
          <w:b/>
          <w:sz w:val="20"/>
          <w:szCs w:val="20"/>
        </w:rPr>
        <w:t>3.4.A.d</w:t>
      </w:r>
      <w:r w:rsidRPr="00DF0C08">
        <w:rPr>
          <w:sz w:val="20"/>
          <w:szCs w:val="20"/>
        </w:rPr>
        <w:t xml:space="preserve"> inwestycje ograniczające indywidualny ruch zmotoryzowany w centrach miast: drogi rowerowe, ciągi piesze</w:t>
      </w:r>
    </w:p>
    <w:p w14:paraId="34BCDB3F"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11D85EE3" w14:textId="77777777" w:rsidTr="00C162A3">
        <w:trPr>
          <w:trHeight w:val="476"/>
        </w:trPr>
        <w:tc>
          <w:tcPr>
            <w:tcW w:w="709" w:type="dxa"/>
            <w:vAlign w:val="center"/>
          </w:tcPr>
          <w:p w14:paraId="09BE6F20"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9B9E714"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1BE2DCE9"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694186AC"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62713679" w14:textId="77777777" w:rsidTr="00C162A3">
        <w:tc>
          <w:tcPr>
            <w:tcW w:w="709" w:type="dxa"/>
          </w:tcPr>
          <w:p w14:paraId="37B3D5C0" w14:textId="5034E732"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1B32BB0F" w14:textId="6E65C651"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091BE8EA" w14:textId="77777777" w:rsidR="0072793F" w:rsidRPr="00C162A3" w:rsidRDefault="0072793F" w:rsidP="00C162A3">
            <w:pPr>
              <w:rPr>
                <w:rFonts w:eastAsia="Times New Roman" w:cs="Arial"/>
                <w:b/>
                <w:kern w:val="1"/>
              </w:rPr>
            </w:pPr>
          </w:p>
        </w:tc>
        <w:tc>
          <w:tcPr>
            <w:tcW w:w="6804" w:type="dxa"/>
          </w:tcPr>
          <w:p w14:paraId="043EE839" w14:textId="77777777" w:rsidR="0072793F" w:rsidRDefault="0072793F" w:rsidP="009B33BD">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7C5F87E7" w14:textId="77777777" w:rsidR="0072793F" w:rsidRDefault="0072793F" w:rsidP="009B33BD">
            <w:pPr>
              <w:snapToGrid w:val="0"/>
              <w:jc w:val="both"/>
              <w:rPr>
                <w:sz w:val="20"/>
                <w:szCs w:val="20"/>
              </w:rPr>
            </w:pPr>
          </w:p>
          <w:p w14:paraId="77EDA7C5" w14:textId="77777777" w:rsidR="0072793F" w:rsidRDefault="0072793F" w:rsidP="009B33BD">
            <w:pPr>
              <w:snapToGrid w:val="0"/>
              <w:jc w:val="both"/>
              <w:rPr>
                <w:sz w:val="20"/>
                <w:szCs w:val="20"/>
              </w:rPr>
            </w:pPr>
            <w:r>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34A1E55" w14:textId="77777777" w:rsidR="0072793F" w:rsidRDefault="0072793F" w:rsidP="009B33BD">
            <w:pPr>
              <w:snapToGrid w:val="0"/>
              <w:jc w:val="both"/>
              <w:rPr>
                <w:sz w:val="20"/>
                <w:szCs w:val="20"/>
              </w:rPr>
            </w:pPr>
          </w:p>
          <w:p w14:paraId="7D7AA720" w14:textId="77777777" w:rsidR="0072793F" w:rsidRDefault="0072793F" w:rsidP="009B33BD">
            <w:pPr>
              <w:snapToGrid w:val="0"/>
              <w:jc w:val="both"/>
              <w:rPr>
                <w:sz w:val="20"/>
                <w:szCs w:val="20"/>
              </w:rPr>
            </w:pPr>
            <w:r>
              <w:rPr>
                <w:sz w:val="20"/>
                <w:szCs w:val="20"/>
              </w:rPr>
              <w:t xml:space="preserve">Ocena dokonywana jest na podstawie zaświadczenia/potwierdzenia/oświadczenia* wydanego przez właściwy urząd gminy. Dokument obligatoryjnie zawiera: </w:t>
            </w:r>
          </w:p>
          <w:p w14:paraId="656A6764" w14:textId="5175F35B" w:rsidR="0072793F" w:rsidRDefault="0072793F" w:rsidP="0068746B">
            <w:pPr>
              <w:pStyle w:val="Akapitzlist"/>
              <w:numPr>
                <w:ilvl w:val="0"/>
                <w:numId w:val="320"/>
              </w:numPr>
              <w:snapToGrid w:val="0"/>
              <w:ind w:left="753"/>
              <w:jc w:val="both"/>
              <w:rPr>
                <w:sz w:val="20"/>
                <w:szCs w:val="20"/>
              </w:rPr>
            </w:pPr>
            <w:r>
              <w:t>informację</w:t>
            </w:r>
            <w:r w:rsidR="00981526">
              <w:t xml:space="preserve"> </w:t>
            </w:r>
            <w:r>
              <w:t>o tym że projekt wynika z Planu Gospodarki Niskoemisyjnej, przyjętego do realizacji uchwałą rady gminy;</w:t>
            </w:r>
          </w:p>
          <w:p w14:paraId="3E0D4F67" w14:textId="77777777" w:rsidR="0072793F" w:rsidRDefault="0072793F" w:rsidP="0068746B">
            <w:pPr>
              <w:pStyle w:val="Akapitzlist"/>
              <w:numPr>
                <w:ilvl w:val="0"/>
                <w:numId w:val="320"/>
              </w:numPr>
              <w:snapToGrid w:val="0"/>
              <w:ind w:left="753"/>
              <w:jc w:val="both"/>
            </w:pPr>
            <w:r>
              <w:t>krótkie uzasadnienie merytoryczne;</w:t>
            </w:r>
          </w:p>
          <w:p w14:paraId="1FAC07B9" w14:textId="77777777" w:rsidR="0072793F" w:rsidRDefault="0072793F" w:rsidP="0068746B">
            <w:pPr>
              <w:pStyle w:val="Akapitzlist"/>
              <w:numPr>
                <w:ilvl w:val="0"/>
                <w:numId w:val="320"/>
              </w:numPr>
              <w:snapToGrid w:val="0"/>
              <w:ind w:left="753"/>
              <w:jc w:val="both"/>
            </w:pPr>
            <w:r>
              <w:t xml:space="preserve">numer uchwały przyjmującej PGN do realizacji. </w:t>
            </w:r>
          </w:p>
          <w:p w14:paraId="25B10DDD" w14:textId="77777777" w:rsidR="0072793F" w:rsidRDefault="0072793F" w:rsidP="009B33BD">
            <w:pPr>
              <w:snapToGrid w:val="0"/>
              <w:jc w:val="both"/>
              <w:rPr>
                <w:sz w:val="20"/>
                <w:szCs w:val="20"/>
              </w:rPr>
            </w:pPr>
          </w:p>
          <w:p w14:paraId="146D9FF8" w14:textId="77777777" w:rsidR="0072793F" w:rsidRDefault="0072793F" w:rsidP="009B33BD">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4C9EA7E9" w14:textId="77777777" w:rsidR="0072793F" w:rsidRDefault="0072793F" w:rsidP="009B33BD">
            <w:pPr>
              <w:snapToGrid w:val="0"/>
              <w:jc w:val="both"/>
            </w:pPr>
          </w:p>
          <w:p w14:paraId="7D9C8609" w14:textId="77777777" w:rsidR="0072793F" w:rsidRDefault="0072793F" w:rsidP="009B33BD">
            <w:pPr>
              <w:snapToGrid w:val="0"/>
              <w:jc w:val="both"/>
              <w:rPr>
                <w:sz w:val="20"/>
                <w:szCs w:val="20"/>
              </w:rPr>
            </w:pPr>
            <w:r>
              <w:rPr>
                <w:sz w:val="20"/>
                <w:szCs w:val="20"/>
              </w:rPr>
              <w:t>W przypadku zaświadczeń wydawanych na podstawie Kodeksu Postępowania Administracyjnego uzasadnienie nie jest wymagane.</w:t>
            </w:r>
          </w:p>
          <w:p w14:paraId="78CEF2CA" w14:textId="77777777" w:rsidR="0072793F" w:rsidRDefault="0072793F" w:rsidP="009B33BD">
            <w:pPr>
              <w:snapToGrid w:val="0"/>
              <w:jc w:val="both"/>
              <w:rPr>
                <w:sz w:val="20"/>
                <w:szCs w:val="20"/>
              </w:rPr>
            </w:pPr>
          </w:p>
          <w:p w14:paraId="36452266" w14:textId="77777777" w:rsidR="0072793F" w:rsidRDefault="0072793F" w:rsidP="009B33BD">
            <w:pPr>
              <w:snapToGrid w:val="0"/>
              <w:jc w:val="both"/>
              <w:rPr>
                <w:sz w:val="20"/>
                <w:szCs w:val="20"/>
              </w:rPr>
            </w:pPr>
            <w:r>
              <w:rPr>
                <w:sz w:val="20"/>
                <w:szCs w:val="20"/>
              </w:rPr>
              <w:t>* oświadczenie – dopuszczalne tylko w przypadku projektów własnych gminy.</w:t>
            </w:r>
          </w:p>
          <w:p w14:paraId="0EC31B66" w14:textId="3505D37C" w:rsidR="0072793F" w:rsidRPr="004361C5" w:rsidRDefault="0072793F" w:rsidP="00C162A3">
            <w:pPr>
              <w:snapToGrid w:val="0"/>
              <w:rPr>
                <w:rFonts w:eastAsia="Times New Roman" w:cs="Arial"/>
                <w:kern w:val="1"/>
                <w:sz w:val="20"/>
                <w:szCs w:val="20"/>
              </w:rPr>
            </w:pPr>
            <w:r>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24CCBAC3" w14:textId="77777777" w:rsidR="0072793F" w:rsidRDefault="0072793F" w:rsidP="009B33BD">
            <w:pPr>
              <w:snapToGrid w:val="0"/>
              <w:jc w:val="center"/>
              <w:rPr>
                <w:rFonts w:ascii="Calibri" w:hAnsi="Calibri"/>
                <w:sz w:val="20"/>
                <w:szCs w:val="20"/>
              </w:rPr>
            </w:pPr>
            <w:r>
              <w:rPr>
                <w:sz w:val="20"/>
                <w:szCs w:val="20"/>
              </w:rPr>
              <w:t>Tak/Nie</w:t>
            </w:r>
          </w:p>
          <w:p w14:paraId="5D259FBB" w14:textId="77777777" w:rsidR="0072793F" w:rsidRDefault="0072793F" w:rsidP="009B33BD">
            <w:pPr>
              <w:snapToGrid w:val="0"/>
              <w:jc w:val="center"/>
              <w:rPr>
                <w:sz w:val="20"/>
                <w:szCs w:val="20"/>
              </w:rPr>
            </w:pPr>
            <w:r>
              <w:rPr>
                <w:sz w:val="20"/>
                <w:szCs w:val="20"/>
              </w:rPr>
              <w:t>Kryterium obligatoryjne</w:t>
            </w:r>
          </w:p>
          <w:p w14:paraId="076DC16C" w14:textId="77777777" w:rsidR="0072793F" w:rsidRDefault="0072793F" w:rsidP="009B33BD">
            <w:pPr>
              <w:jc w:val="center"/>
              <w:rPr>
                <w:sz w:val="20"/>
                <w:szCs w:val="20"/>
              </w:rPr>
            </w:pPr>
            <w:r>
              <w:rPr>
                <w:sz w:val="20"/>
                <w:szCs w:val="20"/>
              </w:rPr>
              <w:t>(spełnienie jest niezbędne dla możliwości otrzymania dofinansowania)</w:t>
            </w:r>
          </w:p>
          <w:p w14:paraId="18A202B6"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1A4EB59E" w14:textId="77777777" w:rsidR="0072793F" w:rsidRDefault="0072793F" w:rsidP="009B33BD">
            <w:pPr>
              <w:snapToGrid w:val="0"/>
              <w:jc w:val="center"/>
              <w:rPr>
                <w:sz w:val="20"/>
                <w:szCs w:val="20"/>
              </w:rPr>
            </w:pPr>
          </w:p>
          <w:p w14:paraId="589A3C66" w14:textId="78CC33B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300BF244" w14:textId="77777777" w:rsidR="0072793F" w:rsidRDefault="0072793F" w:rsidP="009B33BD">
            <w:pPr>
              <w:snapToGrid w:val="0"/>
              <w:jc w:val="center"/>
              <w:rPr>
                <w:sz w:val="20"/>
                <w:szCs w:val="20"/>
              </w:rPr>
            </w:pPr>
            <w:r>
              <w:rPr>
                <w:sz w:val="20"/>
                <w:szCs w:val="20"/>
              </w:rPr>
              <w:t>Możliwość jednorazowej korekty</w:t>
            </w:r>
          </w:p>
          <w:p w14:paraId="5559F30B" w14:textId="77777777" w:rsidR="0072793F" w:rsidRDefault="0072793F" w:rsidP="009B33BD">
            <w:pPr>
              <w:snapToGrid w:val="0"/>
              <w:jc w:val="center"/>
              <w:rPr>
                <w:sz w:val="20"/>
                <w:szCs w:val="20"/>
              </w:rPr>
            </w:pPr>
          </w:p>
          <w:p w14:paraId="76CDCCC0" w14:textId="77777777" w:rsidR="0072793F" w:rsidRDefault="0072793F" w:rsidP="009B33BD">
            <w:pPr>
              <w:snapToGrid w:val="0"/>
              <w:jc w:val="center"/>
              <w:rPr>
                <w:sz w:val="20"/>
                <w:szCs w:val="20"/>
              </w:rPr>
            </w:pPr>
          </w:p>
          <w:p w14:paraId="6DFEC8FB"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625BC470" w14:textId="77777777" w:rsidTr="00C162A3">
        <w:tc>
          <w:tcPr>
            <w:tcW w:w="709" w:type="dxa"/>
          </w:tcPr>
          <w:p w14:paraId="179D4636" w14:textId="2EC6074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079B4B25"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6B9E843F"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3B44571E"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Kryterium niespełnione jeśli:</w:t>
            </w:r>
          </w:p>
          <w:p w14:paraId="47CEDD42"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660B1221"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51C35E12" w14:textId="77777777" w:rsidR="00F86A3C" w:rsidRPr="004361C5" w:rsidRDefault="00F86A3C" w:rsidP="00C162A3">
            <w:pPr>
              <w:snapToGrid w:val="0"/>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FCA976" w14:textId="77777777" w:rsidR="00F86A3C" w:rsidRPr="004361C5" w:rsidRDefault="00F86A3C" w:rsidP="00C162A3">
            <w:pPr>
              <w:snapToGrid w:val="0"/>
              <w:rPr>
                <w:rFonts w:cs="Arial"/>
                <w:kern w:val="1"/>
                <w:sz w:val="20"/>
                <w:szCs w:val="20"/>
              </w:rPr>
            </w:pPr>
          </w:p>
          <w:p w14:paraId="4DFDF44D" w14:textId="77777777" w:rsidR="00F86A3C" w:rsidRPr="004361C5" w:rsidRDefault="00F86A3C" w:rsidP="00C162A3">
            <w:pPr>
              <w:snapToGrid w:val="0"/>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91FF0C" w14:textId="77777777" w:rsidR="00F86A3C" w:rsidRPr="004361C5" w:rsidRDefault="00F86A3C" w:rsidP="00C162A3">
            <w:pPr>
              <w:snapToGrid w:val="0"/>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55F2375D" w14:textId="77777777" w:rsidR="00F86A3C" w:rsidRPr="004361C5" w:rsidRDefault="00F86A3C" w:rsidP="00C162A3">
            <w:pPr>
              <w:snapToGrid w:val="0"/>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6AF1653" w14:textId="77777777" w:rsidR="00F86A3C" w:rsidRDefault="00F86A3C" w:rsidP="00C162A3">
            <w:pPr>
              <w:snapToGrid w:val="0"/>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4842D9FB" w14:textId="77777777" w:rsidR="00C162A3" w:rsidRPr="004361C5" w:rsidRDefault="00C162A3" w:rsidP="00C162A3">
            <w:pPr>
              <w:snapToGrid w:val="0"/>
              <w:rPr>
                <w:rFonts w:eastAsia="Times New Roman" w:cs="Arial"/>
                <w:kern w:val="1"/>
                <w:sz w:val="20"/>
                <w:szCs w:val="20"/>
              </w:rPr>
            </w:pPr>
          </w:p>
        </w:tc>
        <w:tc>
          <w:tcPr>
            <w:tcW w:w="3543" w:type="dxa"/>
          </w:tcPr>
          <w:p w14:paraId="47B13AF0"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52EF156" w14:textId="77777777" w:rsidR="00F86A3C" w:rsidRPr="00C162A3" w:rsidRDefault="00F86A3C" w:rsidP="00C162A3">
            <w:pPr>
              <w:autoSpaceDE w:val="0"/>
              <w:autoSpaceDN w:val="0"/>
              <w:adjustRightInd w:val="0"/>
              <w:jc w:val="center"/>
              <w:rPr>
                <w:rFonts w:eastAsia="Times New Roman" w:cs="Arial"/>
                <w:kern w:val="1"/>
              </w:rPr>
            </w:pPr>
          </w:p>
          <w:p w14:paraId="24ED5C84"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02F990"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A2CD956" w14:textId="77777777" w:rsidR="00F86A3C" w:rsidRPr="00C162A3" w:rsidRDefault="00F86A3C" w:rsidP="00C162A3">
            <w:pPr>
              <w:autoSpaceDE w:val="0"/>
              <w:autoSpaceDN w:val="0"/>
              <w:adjustRightInd w:val="0"/>
              <w:jc w:val="center"/>
              <w:rPr>
                <w:rFonts w:cs="Arial"/>
              </w:rPr>
            </w:pPr>
          </w:p>
          <w:p w14:paraId="159A91C9" w14:textId="77EF3E49"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65D781D1" w14:textId="77777777" w:rsidR="00F86A3C" w:rsidRPr="00C162A3" w:rsidRDefault="00F86A3C" w:rsidP="00C162A3">
            <w:pPr>
              <w:autoSpaceDE w:val="0"/>
              <w:autoSpaceDN w:val="0"/>
              <w:adjustRightInd w:val="0"/>
              <w:jc w:val="center"/>
              <w:rPr>
                <w:rFonts w:cs="Arial"/>
              </w:rPr>
            </w:pPr>
          </w:p>
          <w:p w14:paraId="179C18CD" w14:textId="30356BA2"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5A703D33" w14:textId="77777777" w:rsidR="00F86A3C" w:rsidRPr="00C162A3" w:rsidRDefault="00F86A3C" w:rsidP="00C162A3">
            <w:pPr>
              <w:autoSpaceDE w:val="0"/>
              <w:autoSpaceDN w:val="0"/>
              <w:adjustRightInd w:val="0"/>
              <w:jc w:val="center"/>
              <w:rPr>
                <w:rFonts w:cs="Arial"/>
              </w:rPr>
            </w:pPr>
          </w:p>
          <w:p w14:paraId="1EE8A75E"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5E6992D2" w14:textId="77777777" w:rsidR="00F86A3C" w:rsidRPr="00C162A3" w:rsidRDefault="00F86A3C" w:rsidP="00C162A3">
            <w:pPr>
              <w:autoSpaceDE w:val="0"/>
              <w:autoSpaceDN w:val="0"/>
              <w:adjustRightInd w:val="0"/>
              <w:jc w:val="center"/>
              <w:rPr>
                <w:rFonts w:cs="Arial"/>
              </w:rPr>
            </w:pPr>
          </w:p>
          <w:p w14:paraId="13325BAE" w14:textId="77777777" w:rsidR="00F86A3C" w:rsidRPr="00C162A3" w:rsidRDefault="00F86A3C" w:rsidP="00C162A3">
            <w:pPr>
              <w:autoSpaceDE w:val="0"/>
              <w:autoSpaceDN w:val="0"/>
              <w:adjustRightInd w:val="0"/>
              <w:jc w:val="center"/>
              <w:rPr>
                <w:rFonts w:cs="Arial"/>
              </w:rPr>
            </w:pPr>
          </w:p>
          <w:p w14:paraId="0DF3F071" w14:textId="77777777" w:rsidR="00F86A3C" w:rsidRPr="00C162A3" w:rsidRDefault="00F86A3C" w:rsidP="00C162A3">
            <w:pPr>
              <w:jc w:val="center"/>
              <w:rPr>
                <w:rFonts w:eastAsia="Times New Roman" w:cs="Arial"/>
                <w:kern w:val="1"/>
              </w:rPr>
            </w:pPr>
          </w:p>
        </w:tc>
      </w:tr>
      <w:tr w:rsidR="00F86A3C" w:rsidRPr="004361C5" w14:paraId="652CA940" w14:textId="77777777" w:rsidTr="00C162A3">
        <w:tc>
          <w:tcPr>
            <w:tcW w:w="709" w:type="dxa"/>
          </w:tcPr>
          <w:p w14:paraId="758BEF06" w14:textId="7E1209AD"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145DC06E"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6BABEA30"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3D44366A"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 xml:space="preserve">W ramach Osi priorytetowej 3Gospodarka niskoemisyjna, Działanie 3.4 Wdrażanie strategii niskoemisyjnych, dostępne są następujące wskaźniki: </w:t>
            </w:r>
          </w:p>
          <w:p w14:paraId="7CE84776"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Wskaźniki produktu:</w:t>
            </w:r>
          </w:p>
          <w:p w14:paraId="760A7A97" w14:textId="77777777" w:rsidR="00F86A3C" w:rsidRPr="004361C5" w:rsidRDefault="00F86A3C" w:rsidP="0068746B">
            <w:pPr>
              <w:pStyle w:val="Akapitzlist"/>
              <w:numPr>
                <w:ilvl w:val="0"/>
                <w:numId w:val="415"/>
              </w:numPr>
              <w:spacing w:before="40" w:after="40"/>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0B0DF576" w14:textId="4CE8E944" w:rsidR="00F86A3C" w:rsidRPr="004361C5" w:rsidRDefault="00F86A3C" w:rsidP="00C162A3">
            <w:pPr>
              <w:pStyle w:val="Akapitzlist"/>
              <w:spacing w:before="40" w:after="40"/>
              <w:ind w:left="458"/>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318E540F" w14:textId="77777777" w:rsidR="00F86A3C" w:rsidRPr="004361C5" w:rsidRDefault="00F86A3C" w:rsidP="00C162A3">
            <w:pPr>
              <w:pStyle w:val="Akapitzlist"/>
              <w:spacing w:before="40" w:after="40"/>
              <w:ind w:left="458"/>
              <w:rPr>
                <w:sz w:val="20"/>
                <w:szCs w:val="20"/>
              </w:rPr>
            </w:pPr>
            <w:r w:rsidRPr="004361C5">
              <w:rPr>
                <w:sz w:val="20"/>
                <w:szCs w:val="20"/>
              </w:rPr>
              <w:t>b) Liczba zmodernizowanych jednostek taboru pasażerskiego w publicznym transporcie zbiorowym komunikacji miejskiej [szt.]</w:t>
            </w:r>
          </w:p>
          <w:p w14:paraId="3C3B9306"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Długość wspartej infrastruktury rowerowej [km] (odpowiada wskaźnikowi w RPO Długość ścieżek rowerowych [km])</w:t>
            </w:r>
          </w:p>
          <w:p w14:paraId="54842345"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wybudowanych obiektów „Bike&amp;Ride” [szt.]</w:t>
            </w:r>
          </w:p>
          <w:p w14:paraId="6C4A02F4"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wybudowanych obiektów „parkuj i jedź” [szt.] – programowy</w:t>
            </w:r>
          </w:p>
          <w:p w14:paraId="6E603244" w14:textId="1D23E9ED"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miejsc postojowych w wybudowanych obiektach „parkuj i jedź” [szt.]</w:t>
            </w:r>
          </w:p>
          <w:p w14:paraId="7B753CA2"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miejsc postojowych dla osób niepełnosprawnych w wybudowanych obiektach „parkuj i jedź”</w:t>
            </w:r>
          </w:p>
          <w:p w14:paraId="5BA3FC46" w14:textId="77777777" w:rsidR="00F86A3C" w:rsidRPr="004361C5" w:rsidRDefault="00F86A3C" w:rsidP="0068746B">
            <w:pPr>
              <w:pStyle w:val="Akapitzlist"/>
              <w:numPr>
                <w:ilvl w:val="0"/>
                <w:numId w:val="415"/>
              </w:numPr>
              <w:spacing w:before="40" w:after="40"/>
              <w:ind w:left="458" w:hanging="426"/>
              <w:rPr>
                <w:sz w:val="20"/>
                <w:szCs w:val="20"/>
              </w:rPr>
            </w:pPr>
            <w:r w:rsidRPr="004361C5">
              <w:rPr>
                <w:sz w:val="20"/>
                <w:szCs w:val="20"/>
              </w:rPr>
              <w:t>Pojemność zakupionego lub zmodernizowanego taboru pasażerskiego w publicznym transporcie zbiorowym w komunikacji miejskiej [osoby] – wskaźnik agregujący</w:t>
            </w:r>
          </w:p>
          <w:p w14:paraId="3D11F926" w14:textId="1E49C43A" w:rsidR="00F86A3C" w:rsidRPr="004361C5" w:rsidRDefault="00F86A3C" w:rsidP="00C162A3">
            <w:pPr>
              <w:pStyle w:val="Akapitzlist"/>
              <w:spacing w:before="40" w:after="40"/>
              <w:ind w:left="883" w:hanging="425"/>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758FF9F9" w14:textId="77777777" w:rsidR="00F86A3C" w:rsidRPr="004361C5" w:rsidRDefault="00F86A3C" w:rsidP="00C162A3">
            <w:pPr>
              <w:pStyle w:val="Akapitzlist"/>
              <w:spacing w:before="40" w:after="40"/>
              <w:ind w:left="883" w:hanging="425"/>
              <w:rPr>
                <w:sz w:val="20"/>
                <w:szCs w:val="20"/>
              </w:rPr>
            </w:pPr>
            <w:r w:rsidRPr="004361C5">
              <w:rPr>
                <w:sz w:val="20"/>
                <w:szCs w:val="20"/>
              </w:rPr>
              <w:t>b) Pojemność zmodernizowanego taboru pasażerskiego w publicznym transporcie zbiorowym komunikacji miejskiej [osoby]</w:t>
            </w:r>
          </w:p>
          <w:p w14:paraId="2F75B720"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Liczba wybudowanych zintegrowanych węzłów przesiadkowych [szt.]</w:t>
            </w:r>
          </w:p>
          <w:p w14:paraId="51FF0F3B"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Całkowita długość nowych lub przebudowanych linii komunikacji miejskiej [km]</w:t>
            </w:r>
          </w:p>
          <w:p w14:paraId="40F824A6"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Całkowita długość nowych lub przebudowanych linii autobusowych komunikacji miejskiej</w:t>
            </w:r>
          </w:p>
          <w:p w14:paraId="0AA2C275"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Liczba zainstalowanych inteligentnych systemów transportowych [szt.]</w:t>
            </w:r>
          </w:p>
          <w:p w14:paraId="210AC74A" w14:textId="5A0C18E5"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Długość ciągów transportowych, na których zainstalowano inteligentne systemy transportowe [km]</w:t>
            </w:r>
          </w:p>
          <w:p w14:paraId="358C31FB" w14:textId="77777777" w:rsidR="00F86A3C" w:rsidRPr="004361C5" w:rsidRDefault="00F86A3C" w:rsidP="0068746B">
            <w:pPr>
              <w:pStyle w:val="Akapitzlist"/>
              <w:numPr>
                <w:ilvl w:val="0"/>
                <w:numId w:val="415"/>
              </w:numPr>
              <w:spacing w:before="40" w:after="40"/>
              <w:ind w:left="458" w:hanging="426"/>
              <w:rPr>
                <w:sz w:val="20"/>
                <w:szCs w:val="20"/>
              </w:rPr>
            </w:pPr>
            <w:r w:rsidRPr="004361C5">
              <w:rPr>
                <w:sz w:val="20"/>
                <w:szCs w:val="20"/>
              </w:rPr>
              <w:t>Liczba przedsiębiorstw otrzymujących wsparcie (CI 1)</w:t>
            </w:r>
          </w:p>
          <w:p w14:paraId="15F855DB" w14:textId="77777777" w:rsidR="00C162A3" w:rsidRDefault="00C162A3" w:rsidP="00C162A3">
            <w:pPr>
              <w:spacing w:before="240"/>
              <w:rPr>
                <w:rFonts w:eastAsia="Times New Roman" w:cs="Arial"/>
                <w:kern w:val="1"/>
                <w:sz w:val="20"/>
                <w:szCs w:val="20"/>
              </w:rPr>
            </w:pPr>
          </w:p>
          <w:p w14:paraId="5E664AB1" w14:textId="77777777" w:rsidR="00F86A3C" w:rsidRPr="004361C5" w:rsidRDefault="00F86A3C" w:rsidP="00C162A3">
            <w:pPr>
              <w:spacing w:before="240"/>
              <w:rPr>
                <w:rFonts w:eastAsia="Times New Roman" w:cs="Arial"/>
                <w:kern w:val="1"/>
                <w:sz w:val="20"/>
                <w:szCs w:val="20"/>
              </w:rPr>
            </w:pPr>
            <w:r w:rsidRPr="004361C5">
              <w:rPr>
                <w:rFonts w:eastAsia="Times New Roman" w:cs="Arial"/>
                <w:kern w:val="1"/>
                <w:sz w:val="20"/>
                <w:szCs w:val="20"/>
              </w:rPr>
              <w:t>Wskaźniki rezultatu bezpośredniego:</w:t>
            </w:r>
          </w:p>
          <w:p w14:paraId="154C4058" w14:textId="77777777" w:rsidR="00F86A3C" w:rsidRPr="004361C5" w:rsidRDefault="00F86A3C" w:rsidP="0068746B">
            <w:pPr>
              <w:pStyle w:val="Akapitzlist"/>
              <w:numPr>
                <w:ilvl w:val="0"/>
                <w:numId w:val="416"/>
              </w:numPr>
              <w:spacing w:before="40" w:after="40"/>
              <w:rPr>
                <w:rFonts w:cs="Arial"/>
                <w:sz w:val="20"/>
                <w:szCs w:val="20"/>
              </w:rPr>
            </w:pPr>
            <w:r w:rsidRPr="004361C5">
              <w:rPr>
                <w:rFonts w:cs="Arial"/>
                <w:sz w:val="20"/>
                <w:szCs w:val="20"/>
              </w:rPr>
              <w:t>Liczba pojazdów korzystających z miejsc postojowych w wybudowanych obiektach „parkuj i jedź” [szt.];</w:t>
            </w:r>
          </w:p>
          <w:p w14:paraId="294D33DB" w14:textId="77777777" w:rsidR="00F86A3C" w:rsidRPr="004361C5" w:rsidRDefault="00F86A3C" w:rsidP="0068746B">
            <w:pPr>
              <w:pStyle w:val="Akapitzlist"/>
              <w:numPr>
                <w:ilvl w:val="0"/>
                <w:numId w:val="416"/>
              </w:numPr>
              <w:spacing w:before="40" w:after="40"/>
              <w:rPr>
                <w:rFonts w:cs="Arial"/>
                <w:sz w:val="20"/>
                <w:szCs w:val="20"/>
              </w:rPr>
            </w:pPr>
            <w:r w:rsidRPr="004361C5">
              <w:rPr>
                <w:rFonts w:cs="Arial"/>
                <w:sz w:val="20"/>
                <w:szCs w:val="20"/>
              </w:rPr>
              <w:t>Liczba przewozów komunikacją miejską na przebudowanych i nowych liniach komunikacji miejskiej [szt./rok].</w:t>
            </w:r>
          </w:p>
          <w:p w14:paraId="73027504" w14:textId="77777777" w:rsidR="00F86A3C" w:rsidRPr="00C162A3" w:rsidRDefault="00F86A3C" w:rsidP="0068746B">
            <w:pPr>
              <w:pStyle w:val="Akapitzlist"/>
              <w:numPr>
                <w:ilvl w:val="0"/>
                <w:numId w:val="416"/>
              </w:numPr>
              <w:spacing w:before="40" w:after="40"/>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11CB21C4" w14:textId="77777777" w:rsidR="00C162A3" w:rsidRPr="004361C5" w:rsidRDefault="00C162A3" w:rsidP="00C162A3">
            <w:pPr>
              <w:pStyle w:val="Akapitzlist"/>
              <w:spacing w:before="40" w:after="40"/>
              <w:ind w:left="360"/>
              <w:rPr>
                <w:rFonts w:cs="Arial"/>
                <w:sz w:val="20"/>
                <w:szCs w:val="20"/>
              </w:rPr>
            </w:pPr>
          </w:p>
        </w:tc>
        <w:tc>
          <w:tcPr>
            <w:tcW w:w="3543" w:type="dxa"/>
          </w:tcPr>
          <w:p w14:paraId="38DB2170" w14:textId="77777777" w:rsidR="00F86A3C" w:rsidRDefault="00F86A3C" w:rsidP="00C162A3">
            <w:pPr>
              <w:jc w:val="center"/>
              <w:rPr>
                <w:rFonts w:eastAsia="Times New Roman" w:cs="Arial"/>
                <w:kern w:val="1"/>
              </w:rPr>
            </w:pPr>
            <w:r w:rsidRPr="00C162A3">
              <w:rPr>
                <w:rFonts w:eastAsia="Times New Roman" w:cs="Arial"/>
                <w:kern w:val="1"/>
              </w:rPr>
              <w:t>Tak/Nie</w:t>
            </w:r>
          </w:p>
          <w:p w14:paraId="5FA1A11F" w14:textId="77777777" w:rsidR="00C162A3" w:rsidRPr="00C162A3" w:rsidRDefault="00C162A3" w:rsidP="00C162A3">
            <w:pPr>
              <w:jc w:val="center"/>
              <w:rPr>
                <w:rFonts w:eastAsia="Times New Roman" w:cs="Arial"/>
                <w:kern w:val="1"/>
              </w:rPr>
            </w:pPr>
          </w:p>
          <w:p w14:paraId="499E993B" w14:textId="0C6EFC19" w:rsidR="00F86A3C" w:rsidRPr="00C162A3" w:rsidRDefault="00F86A3C" w:rsidP="00C162A3">
            <w:pPr>
              <w:autoSpaceDE w:val="0"/>
              <w:autoSpaceDN w:val="0"/>
              <w:adjustRightInd w:val="0"/>
              <w:jc w:val="center"/>
              <w:rPr>
                <w:rFonts w:cs="Arial"/>
              </w:rPr>
            </w:pPr>
            <w:r w:rsidRPr="00C162A3">
              <w:rPr>
                <w:rFonts w:cs="Arial"/>
              </w:rPr>
              <w:t>Kryterium obligatoryjne</w:t>
            </w:r>
          </w:p>
          <w:p w14:paraId="64695A94" w14:textId="18CA012F"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38C4BA0E" w14:textId="77777777" w:rsidR="00F86A3C" w:rsidRPr="00C162A3" w:rsidRDefault="00F86A3C" w:rsidP="00C162A3">
            <w:pPr>
              <w:autoSpaceDE w:val="0"/>
              <w:autoSpaceDN w:val="0"/>
              <w:adjustRightInd w:val="0"/>
              <w:jc w:val="center"/>
              <w:rPr>
                <w:rFonts w:cs="Arial"/>
              </w:rPr>
            </w:pPr>
          </w:p>
          <w:p w14:paraId="6E228034" w14:textId="189C2119"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C9D31EB" w14:textId="77777777" w:rsidR="00F86A3C" w:rsidRPr="00C162A3" w:rsidRDefault="00F86A3C" w:rsidP="00C162A3">
            <w:pPr>
              <w:autoSpaceDE w:val="0"/>
              <w:autoSpaceDN w:val="0"/>
              <w:adjustRightInd w:val="0"/>
              <w:jc w:val="center"/>
              <w:rPr>
                <w:rFonts w:cs="Arial"/>
              </w:rPr>
            </w:pPr>
          </w:p>
          <w:p w14:paraId="7590D4EB" w14:textId="38AE7853"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50451F53" w14:textId="77777777" w:rsidR="00F86A3C" w:rsidRPr="00C162A3" w:rsidRDefault="00F86A3C" w:rsidP="00C162A3">
            <w:pPr>
              <w:autoSpaceDE w:val="0"/>
              <w:autoSpaceDN w:val="0"/>
              <w:adjustRightInd w:val="0"/>
              <w:jc w:val="center"/>
              <w:rPr>
                <w:rFonts w:cs="Arial"/>
              </w:rPr>
            </w:pPr>
          </w:p>
          <w:p w14:paraId="06CF98F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248AB6C0" w14:textId="77777777" w:rsidTr="00C162A3">
        <w:tc>
          <w:tcPr>
            <w:tcW w:w="709" w:type="dxa"/>
          </w:tcPr>
          <w:p w14:paraId="7D65F4CE" w14:textId="150A3EB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B6D8D01"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44C7371B"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999D52F" w14:textId="77777777" w:rsidR="00F86A3C" w:rsidRPr="004361C5" w:rsidRDefault="00F86A3C" w:rsidP="00C162A3">
            <w:pPr>
              <w:snapToGrid w:val="0"/>
              <w:rPr>
                <w:rFonts w:eastAsia="Times New Roman" w:cs="Arial"/>
                <w:kern w:val="1"/>
                <w:sz w:val="20"/>
                <w:szCs w:val="20"/>
              </w:rPr>
            </w:pPr>
          </w:p>
          <w:p w14:paraId="0D9445C4"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0C4533F1"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5E65FD1" w14:textId="77777777" w:rsidR="00F86A3C" w:rsidRPr="004361C5" w:rsidRDefault="00F86A3C" w:rsidP="00C162A3">
            <w:pPr>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01F6C8C5"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380D9FF" w14:textId="77777777" w:rsidR="00F86A3C" w:rsidRPr="00C162A3" w:rsidRDefault="00F86A3C" w:rsidP="00C162A3">
            <w:pPr>
              <w:autoSpaceDE w:val="0"/>
              <w:autoSpaceDN w:val="0"/>
              <w:adjustRightInd w:val="0"/>
              <w:jc w:val="center"/>
              <w:rPr>
                <w:rFonts w:eastAsia="Times New Roman" w:cs="Arial"/>
                <w:kern w:val="1"/>
              </w:rPr>
            </w:pPr>
          </w:p>
          <w:p w14:paraId="313800D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4C8492D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15031DED" w14:textId="77777777" w:rsidR="00F86A3C" w:rsidRPr="00C162A3" w:rsidRDefault="00F86A3C" w:rsidP="00C162A3">
            <w:pPr>
              <w:autoSpaceDE w:val="0"/>
              <w:autoSpaceDN w:val="0"/>
              <w:adjustRightInd w:val="0"/>
              <w:jc w:val="center"/>
              <w:rPr>
                <w:rFonts w:eastAsia="Times New Roman" w:cs="Arial"/>
                <w:kern w:val="1"/>
              </w:rPr>
            </w:pPr>
          </w:p>
          <w:p w14:paraId="339FC75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13AE4D70" w14:textId="77777777" w:rsidR="00F86A3C" w:rsidRPr="00C162A3" w:rsidRDefault="00F86A3C" w:rsidP="00C162A3">
            <w:pPr>
              <w:autoSpaceDE w:val="0"/>
              <w:autoSpaceDN w:val="0"/>
              <w:adjustRightInd w:val="0"/>
              <w:jc w:val="center"/>
              <w:rPr>
                <w:rFonts w:eastAsia="Times New Roman" w:cs="Arial"/>
                <w:kern w:val="1"/>
              </w:rPr>
            </w:pPr>
          </w:p>
          <w:p w14:paraId="20DD817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5CC50939" w14:textId="77777777" w:rsidR="00F86A3C" w:rsidRDefault="00F86A3C" w:rsidP="00C162A3">
            <w:pPr>
              <w:jc w:val="center"/>
              <w:rPr>
                <w:rFonts w:cs="Arial"/>
              </w:rPr>
            </w:pPr>
            <w:r w:rsidRPr="00C162A3">
              <w:rPr>
                <w:rFonts w:cs="Arial"/>
              </w:rPr>
              <w:t>Możliwość jednorazowej korekty</w:t>
            </w:r>
          </w:p>
          <w:p w14:paraId="04A762EC" w14:textId="77777777" w:rsidR="00C162A3" w:rsidRPr="00C162A3" w:rsidRDefault="00C162A3" w:rsidP="00C162A3">
            <w:pPr>
              <w:jc w:val="center"/>
              <w:rPr>
                <w:rFonts w:eastAsia="Times New Roman" w:cs="Arial"/>
              </w:rPr>
            </w:pPr>
          </w:p>
        </w:tc>
      </w:tr>
      <w:tr w:rsidR="00F86A3C" w:rsidRPr="004361C5" w14:paraId="34F29A09" w14:textId="77777777" w:rsidTr="00C162A3">
        <w:tc>
          <w:tcPr>
            <w:tcW w:w="709" w:type="dxa"/>
          </w:tcPr>
          <w:p w14:paraId="7891B45F" w14:textId="4514B88A"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29B02B3C" w14:textId="1E43AC62"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538F9CB" w14:textId="77777777" w:rsidR="00AE524A" w:rsidRDefault="00AE524A" w:rsidP="00C162A3">
            <w:pPr>
              <w:snapToGrid w:val="0"/>
              <w:rPr>
                <w:rFonts w:eastAsia="Times New Roman" w:cs="Arial"/>
                <w:b/>
                <w:kern w:val="1"/>
              </w:rPr>
            </w:pPr>
          </w:p>
          <w:p w14:paraId="08C18B70" w14:textId="46F8599A" w:rsidR="00F86A3C" w:rsidRPr="00C162A3" w:rsidRDefault="00F86A3C" w:rsidP="00C162A3">
            <w:pPr>
              <w:snapToGrid w:val="0"/>
              <w:rPr>
                <w:rFonts w:eastAsia="Times New Roman" w:cs="Arial"/>
                <w:b/>
                <w:kern w:val="1"/>
              </w:rPr>
            </w:pPr>
          </w:p>
        </w:tc>
        <w:tc>
          <w:tcPr>
            <w:tcW w:w="6804" w:type="dxa"/>
          </w:tcPr>
          <w:p w14:paraId="567E03FC"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3B6BB4B0" w14:textId="77777777" w:rsidR="00AE524A" w:rsidRPr="00AE524A" w:rsidRDefault="00AE524A" w:rsidP="00AE524A">
            <w:pPr>
              <w:snapToGrid w:val="0"/>
              <w:rPr>
                <w:rFonts w:eastAsia="Times New Roman" w:cs="Arial"/>
                <w:kern w:val="1"/>
                <w:sz w:val="20"/>
                <w:szCs w:val="20"/>
              </w:rPr>
            </w:pPr>
          </w:p>
          <w:p w14:paraId="2DFF8B1F"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3F88ED2B" w14:textId="77777777" w:rsidR="00AE524A" w:rsidRPr="00AE524A" w:rsidRDefault="00AE524A" w:rsidP="00AE524A">
            <w:pPr>
              <w:snapToGrid w:val="0"/>
              <w:rPr>
                <w:rFonts w:eastAsia="Times New Roman" w:cs="Arial"/>
                <w:kern w:val="1"/>
                <w:sz w:val="20"/>
                <w:szCs w:val="20"/>
              </w:rPr>
            </w:pPr>
          </w:p>
          <w:p w14:paraId="15D395D6" w14:textId="02FF5A59" w:rsidR="00AE524A" w:rsidRDefault="00AE524A" w:rsidP="00AE524A">
            <w:pPr>
              <w:snapToGrid w:val="0"/>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939C600" w14:textId="77777777" w:rsidR="00AE524A" w:rsidRDefault="00AE524A" w:rsidP="00AE524A">
            <w:pPr>
              <w:snapToGrid w:val="0"/>
              <w:rPr>
                <w:rFonts w:eastAsia="Times New Roman" w:cs="Arial"/>
                <w:kern w:val="1"/>
                <w:sz w:val="20"/>
                <w:szCs w:val="20"/>
              </w:rPr>
            </w:pPr>
          </w:p>
          <w:p w14:paraId="586DB449" w14:textId="77777777" w:rsidR="00AE524A" w:rsidRDefault="00AE524A" w:rsidP="00AE524A">
            <w:pPr>
              <w:snapToGrid w:val="0"/>
              <w:rPr>
                <w:rFonts w:eastAsia="Times New Roman" w:cs="Arial"/>
                <w:kern w:val="1"/>
                <w:sz w:val="20"/>
                <w:szCs w:val="20"/>
              </w:rPr>
            </w:pPr>
          </w:p>
          <w:p w14:paraId="4EF13E7B" w14:textId="481893AC"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17F6C77B" w14:textId="71E6023A"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14F8881" w14:textId="77777777" w:rsidR="00F86A3C" w:rsidRPr="00C162A3" w:rsidRDefault="00F86A3C" w:rsidP="00C162A3">
            <w:pPr>
              <w:autoSpaceDE w:val="0"/>
              <w:autoSpaceDN w:val="0"/>
              <w:adjustRightInd w:val="0"/>
              <w:jc w:val="center"/>
              <w:rPr>
                <w:rFonts w:eastAsia="Times New Roman" w:cs="Arial"/>
                <w:kern w:val="1"/>
              </w:rPr>
            </w:pPr>
          </w:p>
          <w:p w14:paraId="1334C05E"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69C4813B"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329E9F48" w14:textId="77777777" w:rsidR="00F86A3C" w:rsidRPr="00C162A3" w:rsidRDefault="00F86A3C" w:rsidP="00C162A3">
            <w:pPr>
              <w:autoSpaceDE w:val="0"/>
              <w:autoSpaceDN w:val="0"/>
              <w:adjustRightInd w:val="0"/>
              <w:jc w:val="center"/>
              <w:rPr>
                <w:rFonts w:cs="Arial"/>
              </w:rPr>
            </w:pPr>
          </w:p>
          <w:p w14:paraId="0A5167C0"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7005D503" w14:textId="77777777" w:rsidR="00F86A3C" w:rsidRPr="00C162A3" w:rsidRDefault="00F86A3C" w:rsidP="00C162A3">
            <w:pPr>
              <w:autoSpaceDE w:val="0"/>
              <w:autoSpaceDN w:val="0"/>
              <w:adjustRightInd w:val="0"/>
              <w:jc w:val="center"/>
              <w:rPr>
                <w:rFonts w:cs="Arial"/>
              </w:rPr>
            </w:pPr>
          </w:p>
          <w:p w14:paraId="2AC9D0FF"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1B6398B0" w14:textId="77777777" w:rsidR="00F86A3C" w:rsidRPr="00C162A3" w:rsidRDefault="00F86A3C" w:rsidP="00C162A3">
            <w:pPr>
              <w:autoSpaceDE w:val="0"/>
              <w:autoSpaceDN w:val="0"/>
              <w:adjustRightInd w:val="0"/>
              <w:jc w:val="center"/>
              <w:rPr>
                <w:rFonts w:cs="Arial"/>
              </w:rPr>
            </w:pPr>
          </w:p>
          <w:p w14:paraId="56E5477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1A109766" w14:textId="77777777" w:rsidR="00345454" w:rsidRPr="00DF0C08" w:rsidRDefault="00345454" w:rsidP="00B61DB3">
      <w:pPr>
        <w:spacing w:line="240" w:lineRule="auto"/>
        <w:rPr>
          <w:rFonts w:eastAsia="Times New Roman" w:cs="Arial"/>
          <w:b/>
          <w:bCs/>
          <w:iCs/>
          <w:u w:val="single"/>
        </w:rPr>
      </w:pPr>
    </w:p>
    <w:p w14:paraId="559BA866" w14:textId="0EF9957A" w:rsidR="00B61DB3" w:rsidRPr="00DF0C08" w:rsidRDefault="00B61DB3" w:rsidP="00037102">
      <w:pPr>
        <w:pStyle w:val="Nagwek4"/>
        <w:rPr>
          <w:rFonts w:eastAsia="Times New Roman"/>
        </w:rPr>
      </w:pPr>
      <w:bookmarkStart w:id="48" w:name="_Toc517084183"/>
      <w:bookmarkStart w:id="49" w:name="_Toc517092123"/>
      <w:bookmarkStart w:id="50" w:name="_Toc517092294"/>
      <w:bookmarkStart w:id="51" w:name="_Toc20132082"/>
      <w:r w:rsidRPr="00DF0C08">
        <w:rPr>
          <w:rFonts w:eastAsia="Times New Roman"/>
        </w:rPr>
        <w:t>Oś Priorytetowa</w:t>
      </w:r>
      <w:r w:rsidR="00981526">
        <w:rPr>
          <w:rFonts w:eastAsia="Times New Roman"/>
        </w:rPr>
        <w:t xml:space="preserve"> </w:t>
      </w:r>
      <w:r w:rsidRPr="00DF0C08">
        <w:rPr>
          <w:rFonts w:eastAsia="Times New Roman"/>
        </w:rPr>
        <w:t>4 – Środowisk</w:t>
      </w:r>
      <w:r w:rsidR="007B38B2" w:rsidRPr="00DF0C08">
        <w:rPr>
          <w:rFonts w:eastAsia="Times New Roman"/>
        </w:rPr>
        <w:t>o</w:t>
      </w:r>
      <w:r w:rsidRPr="00DF0C08">
        <w:rPr>
          <w:rFonts w:eastAsia="Times New Roman"/>
        </w:rPr>
        <w:t xml:space="preserve"> i zasoby</w:t>
      </w:r>
      <w:bookmarkEnd w:id="48"/>
      <w:bookmarkEnd w:id="49"/>
      <w:bookmarkEnd w:id="50"/>
      <w:bookmarkEnd w:id="51"/>
    </w:p>
    <w:p w14:paraId="4F98317D" w14:textId="77777777" w:rsidR="00FE2444" w:rsidRPr="00DF0C08" w:rsidRDefault="00FE2444" w:rsidP="00037102">
      <w:pPr>
        <w:pStyle w:val="Nagwek5"/>
        <w:rPr>
          <w:rFonts w:eastAsia="Times New Roman"/>
        </w:rPr>
      </w:pPr>
      <w:bookmarkStart w:id="52" w:name="_Toc517084184"/>
      <w:bookmarkStart w:id="53" w:name="_Toc517092124"/>
      <w:bookmarkStart w:id="54" w:name="_Toc517092295"/>
      <w:bookmarkStart w:id="55" w:name="_Toc20132083"/>
      <w:r w:rsidRPr="00DF0C08">
        <w:rPr>
          <w:rFonts w:eastAsia="Times New Roman"/>
        </w:rPr>
        <w:t>Działanie 4.1 Gospodarka odpadami</w:t>
      </w:r>
      <w:bookmarkEnd w:id="52"/>
      <w:bookmarkEnd w:id="53"/>
      <w:bookmarkEnd w:id="54"/>
      <w:bookmarkEnd w:id="55"/>
    </w:p>
    <w:p w14:paraId="1CAF597C" w14:textId="1A13E5CC"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0E08B20E"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31D23877"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7EA38BEA"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633B7F20"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C88D6D9"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28A73613"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5ED88564"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68CD0498"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1C36337B"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4EB41843"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E138F37" w14:textId="77777777" w:rsidR="00FE2444" w:rsidRPr="00DF0C08" w:rsidRDefault="00FE2444" w:rsidP="00A5288F">
            <w:pPr>
              <w:snapToGrid w:val="0"/>
              <w:spacing w:after="0" w:line="240" w:lineRule="auto"/>
              <w:contextualSpacing/>
              <w:rPr>
                <w:rFonts w:cs="Arial"/>
              </w:rPr>
            </w:pPr>
          </w:p>
          <w:p w14:paraId="3A6EEC97" w14:textId="6AE61A09"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4C7740F6"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rodzaju instalacji i jej lokalizacji</w:t>
            </w:r>
          </w:p>
          <w:p w14:paraId="1603EA9F"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planowanej mocy przerobowej instalacji w wyniku realizacji projektu,</w:t>
            </w:r>
          </w:p>
          <w:p w14:paraId="2F4C93A7"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27C948DC" w14:textId="77777777" w:rsidR="00A83B5E" w:rsidRDefault="00A83B5E" w:rsidP="00A83B5E">
            <w:pPr>
              <w:snapToGrid w:val="0"/>
              <w:spacing w:line="240" w:lineRule="auto"/>
              <w:rPr>
                <w:rFonts w:cs="Arial"/>
              </w:rPr>
            </w:pPr>
          </w:p>
          <w:p w14:paraId="6FFCD591"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75EDE55D" w14:textId="519A1DFA"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4285112E" w14:textId="77777777" w:rsidR="00FE2444" w:rsidRDefault="00FE2444" w:rsidP="00A5288F">
            <w:pPr>
              <w:snapToGrid w:val="0"/>
              <w:spacing w:after="0"/>
              <w:jc w:val="center"/>
              <w:rPr>
                <w:rFonts w:cs="Arial"/>
              </w:rPr>
            </w:pPr>
            <w:r w:rsidRPr="00DF0C08">
              <w:rPr>
                <w:rFonts w:cs="Arial"/>
              </w:rPr>
              <w:t>Tak/Nie</w:t>
            </w:r>
          </w:p>
          <w:p w14:paraId="2755A8C8" w14:textId="77777777" w:rsidR="00A5288F" w:rsidRPr="00DF0C08" w:rsidRDefault="00A5288F" w:rsidP="00A5288F">
            <w:pPr>
              <w:snapToGrid w:val="0"/>
              <w:spacing w:after="0"/>
              <w:jc w:val="center"/>
              <w:rPr>
                <w:rFonts w:cs="Arial"/>
              </w:rPr>
            </w:pPr>
          </w:p>
          <w:p w14:paraId="05F0D6E0" w14:textId="77777777" w:rsidR="00FE2444" w:rsidRPr="00DF0C08" w:rsidRDefault="00FE2444" w:rsidP="00A5288F">
            <w:pPr>
              <w:snapToGrid w:val="0"/>
              <w:spacing w:after="0"/>
              <w:jc w:val="center"/>
              <w:rPr>
                <w:rFonts w:cs="Arial"/>
              </w:rPr>
            </w:pPr>
            <w:r w:rsidRPr="00DF0C08">
              <w:rPr>
                <w:rFonts w:cs="Arial"/>
              </w:rPr>
              <w:t>(niespełnienie kryterium oznacza</w:t>
            </w:r>
          </w:p>
          <w:p w14:paraId="036FF598" w14:textId="77777777" w:rsidR="00FE2444" w:rsidRPr="00DF0C08" w:rsidRDefault="00FE2444" w:rsidP="00A5288F">
            <w:pPr>
              <w:snapToGrid w:val="0"/>
              <w:spacing w:after="0"/>
              <w:jc w:val="center"/>
              <w:rPr>
                <w:rFonts w:cs="Arial"/>
              </w:rPr>
            </w:pPr>
            <w:r w:rsidRPr="00DF0C08">
              <w:rPr>
                <w:rFonts w:cs="Arial"/>
              </w:rPr>
              <w:t>odrzucenie wniosku)</w:t>
            </w:r>
          </w:p>
          <w:p w14:paraId="792D6DC1"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8CC8B1"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338225F8"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22F7705D" w14:textId="1881BB3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099E6E63" w14:textId="1992A159"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1DFD9433" w14:textId="12C32811"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2B1FE7"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25739D50"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5F66C8F9" w14:textId="77777777"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0538DA2B" w14:textId="63E4DB5B"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711651B3" w14:textId="77777777" w:rsidR="00FE2444" w:rsidRDefault="00FE2444" w:rsidP="00A5288F">
            <w:pPr>
              <w:snapToGrid w:val="0"/>
              <w:spacing w:after="0"/>
              <w:jc w:val="center"/>
              <w:rPr>
                <w:rFonts w:cs="Arial"/>
              </w:rPr>
            </w:pPr>
            <w:r w:rsidRPr="00DF0C08">
              <w:rPr>
                <w:rFonts w:cs="Arial"/>
              </w:rPr>
              <w:t>Tak/Nie</w:t>
            </w:r>
          </w:p>
          <w:p w14:paraId="1C38B5B5" w14:textId="77777777" w:rsidR="00A5288F" w:rsidRPr="00DF0C08" w:rsidRDefault="00A5288F" w:rsidP="00A5288F">
            <w:pPr>
              <w:snapToGrid w:val="0"/>
              <w:spacing w:after="0"/>
              <w:jc w:val="center"/>
              <w:rPr>
                <w:rFonts w:cs="Arial"/>
              </w:rPr>
            </w:pPr>
          </w:p>
          <w:p w14:paraId="00493512" w14:textId="77777777" w:rsidR="00FE2444" w:rsidRPr="00DF0C08" w:rsidRDefault="00FE2444" w:rsidP="00A5288F">
            <w:pPr>
              <w:snapToGrid w:val="0"/>
              <w:spacing w:after="0"/>
              <w:jc w:val="center"/>
              <w:rPr>
                <w:rFonts w:cs="Arial"/>
              </w:rPr>
            </w:pPr>
            <w:r w:rsidRPr="00DF0C08">
              <w:rPr>
                <w:rFonts w:cs="Arial"/>
              </w:rPr>
              <w:t>(niespełnienie kryterium oznacza</w:t>
            </w:r>
          </w:p>
          <w:p w14:paraId="13859C87" w14:textId="77777777" w:rsidR="00FE2444" w:rsidRPr="00DF0C08" w:rsidRDefault="00FE2444" w:rsidP="00A5288F">
            <w:pPr>
              <w:snapToGrid w:val="0"/>
              <w:spacing w:after="0"/>
              <w:jc w:val="center"/>
              <w:rPr>
                <w:rFonts w:cs="Arial"/>
              </w:rPr>
            </w:pPr>
            <w:r w:rsidRPr="00DF0C08">
              <w:rPr>
                <w:rFonts w:cs="Arial"/>
              </w:rPr>
              <w:t>odrzucenie wniosku)</w:t>
            </w:r>
          </w:p>
          <w:p w14:paraId="07D2A83C"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120D707B"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4DCD5B2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3004C5"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7F33EC94"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0607E301" w14:textId="77777777" w:rsidR="00A83B5E" w:rsidRPr="00A83B5E" w:rsidRDefault="00A83B5E" w:rsidP="00A83B5E">
            <w:pPr>
              <w:snapToGrid w:val="0"/>
              <w:spacing w:line="240" w:lineRule="auto"/>
              <w:rPr>
                <w:rFonts w:eastAsia="Times New Roman" w:cs="Arial"/>
              </w:rPr>
            </w:pPr>
          </w:p>
          <w:p w14:paraId="779C4CF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4240A081" w14:textId="77777777" w:rsidR="00A83B5E" w:rsidRPr="00A83B5E" w:rsidRDefault="00A83B5E" w:rsidP="0068746B">
            <w:pPr>
              <w:pStyle w:val="Akapitzlist"/>
              <w:numPr>
                <w:ilvl w:val="0"/>
                <w:numId w:val="421"/>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9"/>
            </w:r>
            <w:r w:rsidRPr="00A83B5E">
              <w:rPr>
                <w:rFonts w:eastAsia="Times New Roman" w:cs="Arial"/>
              </w:rPr>
              <w:t xml:space="preserve"> </w:t>
            </w:r>
          </w:p>
          <w:p w14:paraId="445A3E85" w14:textId="77777777" w:rsidR="00A83B5E" w:rsidRPr="00A83B5E" w:rsidRDefault="00A83B5E" w:rsidP="00A83B5E">
            <w:pPr>
              <w:snapToGrid w:val="0"/>
              <w:rPr>
                <w:rFonts w:eastAsia="Times New Roman" w:cs="Arial"/>
              </w:rPr>
            </w:pPr>
            <w:r w:rsidRPr="00A83B5E">
              <w:rPr>
                <w:rFonts w:eastAsia="Times New Roman" w:cs="Arial"/>
              </w:rPr>
              <w:t>oraz</w:t>
            </w:r>
          </w:p>
          <w:p w14:paraId="551D3CFF" w14:textId="77777777" w:rsidR="00A83B5E" w:rsidRPr="00A83B5E" w:rsidRDefault="00A83B5E" w:rsidP="0068746B">
            <w:pPr>
              <w:pStyle w:val="Akapitzlist"/>
              <w:numPr>
                <w:ilvl w:val="0"/>
                <w:numId w:val="421"/>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0"/>
            </w:r>
            <w:r w:rsidRPr="00A83B5E">
              <w:rPr>
                <w:rFonts w:eastAsia="Times New Roman" w:cs="Arial"/>
              </w:rPr>
              <w:t xml:space="preserve">.  </w:t>
            </w:r>
          </w:p>
          <w:p w14:paraId="5DB9E3D1" w14:textId="77777777" w:rsidR="00A83B5E" w:rsidRPr="00A83B5E" w:rsidRDefault="00A83B5E" w:rsidP="00A83B5E">
            <w:pPr>
              <w:snapToGrid w:val="0"/>
              <w:spacing w:line="240" w:lineRule="auto"/>
              <w:rPr>
                <w:rFonts w:eastAsia="Times New Roman" w:cs="Arial"/>
              </w:rPr>
            </w:pPr>
          </w:p>
          <w:p w14:paraId="3F65B95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3C8343F3" w14:textId="77777777" w:rsidR="00A83B5E" w:rsidRPr="00A83B5E" w:rsidRDefault="00A83B5E" w:rsidP="0068746B">
            <w:pPr>
              <w:pStyle w:val="Akapitzlist"/>
              <w:numPr>
                <w:ilvl w:val="0"/>
                <w:numId w:val="420"/>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1"/>
            </w:r>
            <w:r w:rsidRPr="00A83B5E">
              <w:rPr>
                <w:rFonts w:eastAsia="Times New Roman" w:cs="Arial"/>
              </w:rPr>
              <w:t>;</w:t>
            </w:r>
          </w:p>
          <w:p w14:paraId="12D28DDB" w14:textId="77777777" w:rsidR="00A83B5E" w:rsidRPr="00A83B5E" w:rsidRDefault="00A83B5E" w:rsidP="0068746B">
            <w:pPr>
              <w:pStyle w:val="Akapitzlist"/>
              <w:numPr>
                <w:ilvl w:val="0"/>
                <w:numId w:val="420"/>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3298D676" w14:textId="77777777" w:rsidR="00A83B5E" w:rsidRPr="00A83B5E" w:rsidRDefault="00A83B5E" w:rsidP="00A83B5E">
            <w:pPr>
              <w:snapToGrid w:val="0"/>
              <w:spacing w:line="240" w:lineRule="auto"/>
              <w:rPr>
                <w:rFonts w:eastAsia="Times New Roman" w:cs="Arial"/>
              </w:rPr>
            </w:pPr>
          </w:p>
          <w:p w14:paraId="2C6846C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37703F4C"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68391BE0"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71EF5556"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05A9B2D7" w14:textId="77777777" w:rsidR="00A83B5E" w:rsidRPr="00A83B5E" w:rsidRDefault="00A83B5E" w:rsidP="00A83B5E">
            <w:pPr>
              <w:snapToGrid w:val="0"/>
              <w:spacing w:line="240" w:lineRule="auto"/>
              <w:rPr>
                <w:rFonts w:eastAsia="Times New Roman" w:cs="Arial"/>
              </w:rPr>
            </w:pPr>
          </w:p>
          <w:p w14:paraId="5A3E997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E92C014"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EDF822D"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6F91DA0D" w14:textId="77777777" w:rsidR="00A83B5E" w:rsidRPr="00A83B5E" w:rsidRDefault="00A83B5E" w:rsidP="00A83B5E">
            <w:pPr>
              <w:snapToGrid w:val="0"/>
              <w:spacing w:line="240" w:lineRule="auto"/>
              <w:rPr>
                <w:rFonts w:eastAsia="Times New Roman" w:cs="Arial"/>
              </w:rPr>
            </w:pPr>
          </w:p>
          <w:p w14:paraId="49671F88"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14317329" w14:textId="77777777" w:rsidR="00A83B5E" w:rsidRPr="0067028D" w:rsidRDefault="00A83B5E" w:rsidP="00A83B5E">
            <w:pPr>
              <w:snapToGrid w:val="0"/>
              <w:spacing w:after="0"/>
              <w:jc w:val="center"/>
              <w:rPr>
                <w:rFonts w:cs="Arial"/>
              </w:rPr>
            </w:pPr>
            <w:r w:rsidRPr="0067028D">
              <w:rPr>
                <w:rFonts w:cs="Arial"/>
              </w:rPr>
              <w:t>Tak/Nie</w:t>
            </w:r>
          </w:p>
          <w:p w14:paraId="481B9BB3" w14:textId="77777777" w:rsidR="00A83B5E" w:rsidRPr="0067028D" w:rsidRDefault="00A83B5E" w:rsidP="00A83B5E">
            <w:pPr>
              <w:snapToGrid w:val="0"/>
              <w:spacing w:after="0"/>
              <w:jc w:val="center"/>
              <w:rPr>
                <w:rFonts w:cs="Arial"/>
              </w:rPr>
            </w:pPr>
          </w:p>
          <w:p w14:paraId="6630F785" w14:textId="77777777" w:rsidR="00A83B5E" w:rsidRPr="00A83B5E" w:rsidRDefault="00A83B5E" w:rsidP="00A83B5E">
            <w:pPr>
              <w:snapToGrid w:val="0"/>
              <w:spacing w:after="0"/>
              <w:jc w:val="center"/>
              <w:rPr>
                <w:rFonts w:cs="Arial"/>
              </w:rPr>
            </w:pPr>
            <w:r w:rsidRPr="00A83B5E">
              <w:rPr>
                <w:rFonts w:cs="Arial"/>
              </w:rPr>
              <w:t>Kryterium obligatoryjne</w:t>
            </w:r>
          </w:p>
          <w:p w14:paraId="7F948CD1"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0EB3686" w14:textId="77777777" w:rsidR="00A83B5E" w:rsidRPr="00A83B5E" w:rsidRDefault="00A83B5E" w:rsidP="00A83B5E">
            <w:pPr>
              <w:snapToGrid w:val="0"/>
              <w:spacing w:after="0"/>
              <w:jc w:val="center"/>
              <w:rPr>
                <w:rFonts w:cs="Arial"/>
              </w:rPr>
            </w:pPr>
          </w:p>
          <w:p w14:paraId="5A976B4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DFA5568" w14:textId="77777777" w:rsidR="00A83B5E" w:rsidRPr="00A83B5E" w:rsidRDefault="00A83B5E" w:rsidP="00A83B5E">
            <w:pPr>
              <w:snapToGrid w:val="0"/>
              <w:spacing w:after="0"/>
              <w:jc w:val="center"/>
              <w:rPr>
                <w:rFonts w:cs="Arial"/>
              </w:rPr>
            </w:pPr>
          </w:p>
          <w:p w14:paraId="07AB7650"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57E69488" w14:textId="77777777" w:rsidR="00A83B5E" w:rsidRPr="00A83B5E" w:rsidRDefault="00A83B5E" w:rsidP="00A83B5E">
            <w:pPr>
              <w:snapToGrid w:val="0"/>
              <w:spacing w:after="0"/>
              <w:jc w:val="center"/>
              <w:rPr>
                <w:rFonts w:cs="Arial"/>
              </w:rPr>
            </w:pPr>
          </w:p>
          <w:p w14:paraId="43DD0B75"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549F8974"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28A0E485"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3F6B80E2"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A3C2B4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11552015" w14:textId="77777777" w:rsidR="00A83B5E" w:rsidRPr="00A83B5E" w:rsidRDefault="00A83B5E" w:rsidP="00A83B5E">
            <w:pPr>
              <w:snapToGrid w:val="0"/>
              <w:spacing w:line="240" w:lineRule="auto"/>
              <w:rPr>
                <w:rFonts w:eastAsia="Times New Roman" w:cs="Arial"/>
              </w:rPr>
            </w:pPr>
          </w:p>
          <w:p w14:paraId="09BC7E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1F50A90B"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7471C417"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B7C8FEE"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04AA74C2"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1A4DDB0B"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37D9010D"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1B0A1136"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6C431503"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648A1078" w14:textId="77777777" w:rsidR="00A83B5E" w:rsidRPr="00A83B5E" w:rsidRDefault="00A83B5E" w:rsidP="00A83B5E">
            <w:pPr>
              <w:snapToGrid w:val="0"/>
              <w:rPr>
                <w:rFonts w:eastAsia="Times New Roman" w:cs="Arial"/>
              </w:rPr>
            </w:pPr>
          </w:p>
          <w:p w14:paraId="1FA6B984"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5A27C256"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42573EB9"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280E251C"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41B27E36"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77A0ABB0"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69E7897A"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729207FA"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748E8EB" w14:textId="77777777" w:rsidR="00A83B5E" w:rsidRPr="00A83B5E" w:rsidRDefault="00A83B5E" w:rsidP="00A83B5E">
            <w:pPr>
              <w:snapToGrid w:val="0"/>
              <w:spacing w:after="0"/>
              <w:jc w:val="center"/>
              <w:rPr>
                <w:rFonts w:cs="Arial"/>
              </w:rPr>
            </w:pPr>
            <w:r w:rsidRPr="00A83B5E">
              <w:rPr>
                <w:rFonts w:cs="Arial"/>
              </w:rPr>
              <w:t>Tak/Nie</w:t>
            </w:r>
          </w:p>
          <w:p w14:paraId="731C7D2C" w14:textId="77777777" w:rsidR="00A83B5E" w:rsidRPr="00A83B5E" w:rsidRDefault="00A83B5E" w:rsidP="00A83B5E">
            <w:pPr>
              <w:snapToGrid w:val="0"/>
              <w:spacing w:after="0"/>
              <w:jc w:val="center"/>
              <w:rPr>
                <w:rFonts w:cs="Arial"/>
              </w:rPr>
            </w:pPr>
          </w:p>
          <w:p w14:paraId="26FB0037" w14:textId="77777777" w:rsidR="00A83B5E" w:rsidRPr="00A83B5E" w:rsidRDefault="00A83B5E" w:rsidP="00A83B5E">
            <w:pPr>
              <w:snapToGrid w:val="0"/>
              <w:spacing w:after="0"/>
              <w:jc w:val="center"/>
              <w:rPr>
                <w:rFonts w:cs="Arial"/>
              </w:rPr>
            </w:pPr>
            <w:r w:rsidRPr="00A83B5E">
              <w:rPr>
                <w:rFonts w:cs="Arial"/>
              </w:rPr>
              <w:t>Kryterium obligatoryjne</w:t>
            </w:r>
          </w:p>
          <w:p w14:paraId="064401F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7A0B4AB9" w14:textId="77777777" w:rsidR="00A83B5E" w:rsidRPr="00A83B5E" w:rsidRDefault="00A83B5E" w:rsidP="00A83B5E">
            <w:pPr>
              <w:snapToGrid w:val="0"/>
              <w:spacing w:after="0"/>
              <w:jc w:val="center"/>
              <w:rPr>
                <w:rFonts w:cs="Arial"/>
              </w:rPr>
            </w:pPr>
          </w:p>
          <w:p w14:paraId="1E3E82AF"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5F284791" w14:textId="77777777" w:rsidR="00A83B5E" w:rsidRPr="00A83B5E" w:rsidRDefault="00A83B5E" w:rsidP="00A83B5E">
            <w:pPr>
              <w:snapToGrid w:val="0"/>
              <w:spacing w:after="0"/>
              <w:jc w:val="center"/>
              <w:rPr>
                <w:rFonts w:cs="Arial"/>
              </w:rPr>
            </w:pPr>
          </w:p>
          <w:p w14:paraId="274E7745"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84253A2" w14:textId="77777777" w:rsidR="00A83B5E" w:rsidRPr="00A83B5E" w:rsidRDefault="00A83B5E" w:rsidP="00A83B5E">
            <w:pPr>
              <w:snapToGrid w:val="0"/>
              <w:spacing w:after="0"/>
              <w:jc w:val="center"/>
              <w:rPr>
                <w:rFonts w:cs="Arial"/>
              </w:rPr>
            </w:pPr>
          </w:p>
          <w:p w14:paraId="738F1ED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167273D"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7691584"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656B0B6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56A1F6FD"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1E8D3010" w14:textId="77777777" w:rsidR="00A83B5E" w:rsidRPr="00A83B5E" w:rsidRDefault="00A83B5E" w:rsidP="00A83B5E">
            <w:pPr>
              <w:snapToGrid w:val="0"/>
              <w:spacing w:line="240" w:lineRule="auto"/>
              <w:rPr>
                <w:rFonts w:eastAsia="Times New Roman" w:cs="Arial"/>
              </w:rPr>
            </w:pPr>
          </w:p>
          <w:p w14:paraId="29799BB9"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3957CDBE"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wystąpienia dochodu w projekcie,</w:t>
            </w:r>
          </w:p>
          <w:p w14:paraId="787CBB13"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6421CBED"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 xml:space="preserve">wystąpienia rekompensaty w projekcie. </w:t>
            </w:r>
          </w:p>
          <w:p w14:paraId="7F991F08"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3048713D" w14:textId="77777777" w:rsidR="00A83B5E" w:rsidRPr="00A83B5E" w:rsidRDefault="00A83B5E" w:rsidP="00A83B5E">
            <w:pPr>
              <w:snapToGrid w:val="0"/>
              <w:spacing w:after="0"/>
              <w:jc w:val="center"/>
              <w:rPr>
                <w:rFonts w:cs="Arial"/>
              </w:rPr>
            </w:pPr>
            <w:r w:rsidRPr="00A83B5E">
              <w:rPr>
                <w:rFonts w:cs="Arial"/>
              </w:rPr>
              <w:t>Tak/Nie</w:t>
            </w:r>
          </w:p>
          <w:p w14:paraId="662D0A66" w14:textId="77777777" w:rsidR="00A83B5E" w:rsidRPr="00A83B5E" w:rsidRDefault="00A83B5E" w:rsidP="00A83B5E">
            <w:pPr>
              <w:snapToGrid w:val="0"/>
              <w:spacing w:after="0"/>
              <w:jc w:val="center"/>
              <w:rPr>
                <w:rFonts w:cs="Arial"/>
              </w:rPr>
            </w:pPr>
          </w:p>
          <w:p w14:paraId="68F4D1B4" w14:textId="77777777" w:rsidR="00A83B5E" w:rsidRPr="00A83B5E" w:rsidRDefault="00A83B5E" w:rsidP="00A83B5E">
            <w:pPr>
              <w:snapToGrid w:val="0"/>
              <w:spacing w:after="0"/>
              <w:jc w:val="center"/>
              <w:rPr>
                <w:rFonts w:cs="Arial"/>
              </w:rPr>
            </w:pPr>
            <w:r w:rsidRPr="00A83B5E">
              <w:rPr>
                <w:rFonts w:cs="Arial"/>
              </w:rPr>
              <w:t>Kryterium obligatoryjne</w:t>
            </w:r>
          </w:p>
          <w:p w14:paraId="131DE0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7C43F0FA" w14:textId="77777777" w:rsidR="00A83B5E" w:rsidRPr="00A83B5E" w:rsidRDefault="00A83B5E" w:rsidP="00A83B5E">
            <w:pPr>
              <w:snapToGrid w:val="0"/>
              <w:spacing w:after="0"/>
              <w:jc w:val="center"/>
              <w:rPr>
                <w:rFonts w:cs="Arial"/>
              </w:rPr>
            </w:pPr>
          </w:p>
          <w:p w14:paraId="55808EBF"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3FF10CD4" w14:textId="77777777" w:rsidR="00A83B5E" w:rsidRPr="00A83B5E" w:rsidRDefault="00A83B5E" w:rsidP="00A83B5E">
            <w:pPr>
              <w:snapToGrid w:val="0"/>
              <w:spacing w:after="0"/>
              <w:jc w:val="center"/>
              <w:rPr>
                <w:rFonts w:cs="Arial"/>
              </w:rPr>
            </w:pPr>
          </w:p>
          <w:p w14:paraId="1D85F9E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7D016EA" w14:textId="77777777" w:rsidR="00A83B5E" w:rsidRPr="00A83B5E" w:rsidRDefault="00A83B5E" w:rsidP="00A83B5E">
            <w:pPr>
              <w:snapToGrid w:val="0"/>
              <w:spacing w:after="0"/>
              <w:jc w:val="center"/>
              <w:rPr>
                <w:rFonts w:cs="Arial"/>
              </w:rPr>
            </w:pPr>
          </w:p>
          <w:p w14:paraId="450BD13F"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365F81B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D5948B2"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546A01F"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179755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2B986227" w14:textId="77777777" w:rsidR="00A83B5E" w:rsidRPr="00A83B5E" w:rsidRDefault="00A83B5E" w:rsidP="00A83B5E">
            <w:pPr>
              <w:snapToGrid w:val="0"/>
              <w:spacing w:line="240" w:lineRule="auto"/>
              <w:rPr>
                <w:rFonts w:eastAsia="Times New Roman" w:cs="Arial"/>
              </w:rPr>
            </w:pPr>
          </w:p>
          <w:p w14:paraId="0FFA453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0F3D31AC"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9A74C8B" w14:textId="77777777" w:rsidR="00A83B5E" w:rsidRPr="00A83B5E" w:rsidRDefault="00A83B5E" w:rsidP="00A83B5E">
            <w:pPr>
              <w:snapToGrid w:val="0"/>
              <w:spacing w:after="0"/>
              <w:jc w:val="center"/>
              <w:rPr>
                <w:rFonts w:cs="Arial"/>
              </w:rPr>
            </w:pPr>
            <w:r w:rsidRPr="00A83B5E">
              <w:rPr>
                <w:rFonts w:cs="Arial"/>
              </w:rPr>
              <w:t>Tak/Nie</w:t>
            </w:r>
          </w:p>
          <w:p w14:paraId="62304367" w14:textId="77777777" w:rsidR="00A83B5E" w:rsidRPr="00A83B5E" w:rsidRDefault="00A83B5E" w:rsidP="00A83B5E">
            <w:pPr>
              <w:snapToGrid w:val="0"/>
              <w:spacing w:after="0"/>
              <w:jc w:val="center"/>
              <w:rPr>
                <w:rFonts w:cs="Arial"/>
              </w:rPr>
            </w:pPr>
          </w:p>
          <w:p w14:paraId="7096B2E9" w14:textId="77777777" w:rsidR="00A83B5E" w:rsidRPr="00A83B5E" w:rsidRDefault="00A83B5E" w:rsidP="00A83B5E">
            <w:pPr>
              <w:snapToGrid w:val="0"/>
              <w:spacing w:after="0"/>
              <w:jc w:val="center"/>
              <w:rPr>
                <w:rFonts w:cs="Arial"/>
              </w:rPr>
            </w:pPr>
            <w:r w:rsidRPr="00A83B5E">
              <w:rPr>
                <w:rFonts w:cs="Arial"/>
              </w:rPr>
              <w:t>Kryterium obligatoryjne</w:t>
            </w:r>
          </w:p>
          <w:p w14:paraId="605A957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E24198C" w14:textId="77777777" w:rsidR="00A83B5E" w:rsidRPr="00A83B5E" w:rsidRDefault="00A83B5E" w:rsidP="00A83B5E">
            <w:pPr>
              <w:snapToGrid w:val="0"/>
              <w:spacing w:after="0"/>
              <w:jc w:val="center"/>
              <w:rPr>
                <w:rFonts w:cs="Arial"/>
              </w:rPr>
            </w:pPr>
          </w:p>
          <w:p w14:paraId="19F4CF4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5FBF9759" w14:textId="77777777" w:rsidR="00A83B5E" w:rsidRPr="00A83B5E" w:rsidRDefault="00A83B5E" w:rsidP="00A83B5E">
            <w:pPr>
              <w:snapToGrid w:val="0"/>
              <w:spacing w:after="0"/>
              <w:jc w:val="center"/>
              <w:rPr>
                <w:rFonts w:cs="Arial"/>
              </w:rPr>
            </w:pPr>
          </w:p>
          <w:p w14:paraId="541E2E0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4D80C86" w14:textId="77777777" w:rsidR="00A83B5E" w:rsidRPr="00A83B5E" w:rsidRDefault="00A83B5E" w:rsidP="00A83B5E">
            <w:pPr>
              <w:snapToGrid w:val="0"/>
              <w:spacing w:after="0"/>
              <w:jc w:val="center"/>
              <w:rPr>
                <w:rFonts w:cs="Arial"/>
              </w:rPr>
            </w:pPr>
          </w:p>
          <w:p w14:paraId="0F652595"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2EFBF17E" w14:textId="77777777" w:rsidR="00FE2444" w:rsidRPr="00DF0C08" w:rsidRDefault="00FE2444" w:rsidP="00B61DB3">
      <w:pPr>
        <w:pStyle w:val="Default"/>
        <w:rPr>
          <w:rFonts w:eastAsia="Times New Roman" w:cs="Arial"/>
          <w:b/>
          <w:bCs/>
          <w:iCs/>
          <w:color w:val="auto"/>
          <w:sz w:val="22"/>
          <w:szCs w:val="22"/>
        </w:rPr>
      </w:pPr>
    </w:p>
    <w:p w14:paraId="7C5FEE2E" w14:textId="77777777" w:rsidR="00FE2444" w:rsidRPr="00DF0C08" w:rsidRDefault="00FE2444" w:rsidP="00B61DB3">
      <w:pPr>
        <w:pStyle w:val="Default"/>
        <w:rPr>
          <w:rFonts w:eastAsia="Times New Roman" w:cs="Arial"/>
          <w:b/>
          <w:bCs/>
          <w:iCs/>
          <w:color w:val="auto"/>
          <w:sz w:val="22"/>
          <w:szCs w:val="22"/>
        </w:rPr>
      </w:pPr>
    </w:p>
    <w:p w14:paraId="07414543" w14:textId="77777777" w:rsidR="00B61DB3" w:rsidRDefault="00B61DB3" w:rsidP="00037102">
      <w:pPr>
        <w:pStyle w:val="Nagwek5"/>
      </w:pPr>
      <w:bookmarkStart w:id="56" w:name="_Toc517084185"/>
      <w:bookmarkStart w:id="57" w:name="_Toc517092125"/>
      <w:bookmarkStart w:id="58" w:name="_Toc517092296"/>
      <w:bookmarkStart w:id="59" w:name="_Toc20132084"/>
      <w:r w:rsidRPr="00DF0C08">
        <w:rPr>
          <w:rFonts w:eastAsia="Times New Roman" w:cs="Arial"/>
          <w:iCs/>
        </w:rPr>
        <w:t xml:space="preserve">Działanie 4.2 </w:t>
      </w:r>
      <w:r w:rsidRPr="00DF0C08">
        <w:t>Gospodarka wodno-ściekowa</w:t>
      </w:r>
      <w:bookmarkEnd w:id="56"/>
      <w:bookmarkEnd w:id="57"/>
      <w:bookmarkEnd w:id="58"/>
      <w:bookmarkEnd w:id="59"/>
    </w:p>
    <w:p w14:paraId="4908AAF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539D42AD" w14:textId="77777777" w:rsidTr="00A5288F">
        <w:trPr>
          <w:trHeight w:val="499"/>
          <w:tblHeader/>
        </w:trPr>
        <w:tc>
          <w:tcPr>
            <w:tcW w:w="709" w:type="dxa"/>
            <w:shd w:val="clear" w:color="auto" w:fill="auto"/>
            <w:vAlign w:val="center"/>
          </w:tcPr>
          <w:p w14:paraId="3161E5F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13BF1B8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258EEC3F"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7709F231"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C9AE3A7" w14:textId="77777777" w:rsidTr="00A5288F">
        <w:trPr>
          <w:trHeight w:val="952"/>
        </w:trPr>
        <w:tc>
          <w:tcPr>
            <w:tcW w:w="709" w:type="dxa"/>
          </w:tcPr>
          <w:p w14:paraId="5313D0DF"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3A40D5AD"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64521F71" w14:textId="40F555B2"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7926A842" w14:textId="7A0CC115"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3D8D2AD6" w14:textId="77777777" w:rsidR="00B61DB3" w:rsidRPr="00DF0C08" w:rsidRDefault="00B61DB3" w:rsidP="00A5288F">
            <w:pPr>
              <w:snapToGrid w:val="0"/>
              <w:spacing w:after="0"/>
              <w:rPr>
                <w:rFonts w:cs="Calibri"/>
              </w:rPr>
            </w:pPr>
          </w:p>
          <w:p w14:paraId="6BB12616" w14:textId="1ADA3B96"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 sprawie wyznaczenia obszaru </w:t>
            </w:r>
            <w:r w:rsidRPr="00E34F10">
              <w:rPr>
                <w:rFonts w:cs="Calibri"/>
              </w:rPr>
              <w:br/>
              <w:t xml:space="preserve">i granic aglomeracji (wielkość aglomeracji co najmniej 2000 RLM </w:t>
            </w:r>
            <w:r w:rsidRPr="00E34F10">
              <w:rPr>
                <w:rFonts w:cs="Calibri"/>
              </w:rPr>
              <w:br/>
              <w:t>i poniżej 10 000 RLM</w:t>
            </w:r>
            <w:r w:rsidR="00077A91" w:rsidRPr="00E34F10">
              <w:rPr>
                <w:rFonts w:cs="Calibri"/>
              </w:rPr>
              <w:t>).</w:t>
            </w:r>
            <w:r w:rsidRPr="00E34F10">
              <w:rPr>
                <w:rFonts w:cs="Calibri"/>
              </w:rPr>
              <w:t xml:space="preserve"> </w:t>
            </w:r>
          </w:p>
          <w:p w14:paraId="060F0BBD" w14:textId="570DBD02" w:rsidR="00B61DB3" w:rsidRPr="00DF0C08" w:rsidRDefault="00E34F10" w:rsidP="00A5288F">
            <w:pPr>
              <w:rPr>
                <w:rFonts w:eastAsia="Times New Roman" w:cs="Arial"/>
              </w:rPr>
            </w:pPr>
            <w:r w:rsidRPr="00E34F10">
              <w:rPr>
                <w:rFonts w:eastAsia="Times New Roman" w:cs="Arial"/>
                <w:sz w:val="20"/>
              </w:rPr>
              <w:t>Wielkość aglomeracji weryfikowana będzie w oparciu o rozporządzenie wojewody lub uchwałę sejmiku województwa w sprawie wyznaczenia obszaru i granic aglomeracji, obowiązujące w momencie złożenia wniosku o dofinansowanie.</w:t>
            </w:r>
          </w:p>
          <w:p w14:paraId="5C26C110" w14:textId="034BE6FE"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55C97587" w14:textId="77777777" w:rsidR="00E34F10" w:rsidRDefault="00E34F10" w:rsidP="00A5288F">
            <w:pPr>
              <w:pStyle w:val="Akapitzlist"/>
              <w:snapToGrid w:val="0"/>
              <w:spacing w:after="0" w:line="240" w:lineRule="auto"/>
              <w:ind w:left="360"/>
              <w:rPr>
                <w:rFonts w:cs="Arial"/>
              </w:rPr>
            </w:pPr>
          </w:p>
          <w:p w14:paraId="2CAE9968"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14:paraId="413FEAB2" w14:textId="6126BB2B"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C1B862E" w14:textId="77777777" w:rsidR="00E34F10" w:rsidRDefault="00E34F10" w:rsidP="00A5288F">
            <w:pPr>
              <w:pStyle w:val="Akapitzlist"/>
              <w:spacing w:before="60" w:after="60"/>
            </w:pPr>
          </w:p>
          <w:p w14:paraId="56F7728B"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14:paraId="6DF2248C" w14:textId="25E75A75"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7D70F7D5" w14:textId="61A5AF05" w:rsidR="00E34F10" w:rsidRDefault="00E34F10" w:rsidP="0068746B">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71E092A6"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0A41FAF3" w14:textId="14BE0D1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2044F2FA"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02A2B3A" w14:textId="77777777" w:rsidR="00B61DB3" w:rsidRPr="00DF0C08" w:rsidRDefault="00B61DB3" w:rsidP="00A5288F">
            <w:pPr>
              <w:jc w:val="center"/>
              <w:rPr>
                <w:rFonts w:cs="Arial"/>
              </w:rPr>
            </w:pPr>
            <w:r w:rsidRPr="00DF0C08">
              <w:rPr>
                <w:rFonts w:cs="Arial"/>
              </w:rPr>
              <w:t>Kryterium obligatoryjne</w:t>
            </w:r>
          </w:p>
          <w:p w14:paraId="3CC911B5"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08B92B18" w14:textId="77777777" w:rsidR="00B61DB3" w:rsidRPr="00DF0C08" w:rsidRDefault="00B61DB3" w:rsidP="00A5288F">
            <w:pPr>
              <w:jc w:val="center"/>
              <w:rPr>
                <w:rFonts w:cs="Arial"/>
              </w:rPr>
            </w:pPr>
            <w:r w:rsidRPr="00DF0C08">
              <w:rPr>
                <w:rFonts w:cs="Arial"/>
              </w:rPr>
              <w:t>Niespełnienie kryterium oznacza odrzucenie wniosku.</w:t>
            </w:r>
          </w:p>
          <w:p w14:paraId="42B6DF22"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794C9D61" w14:textId="77777777" w:rsidTr="00A5288F">
        <w:trPr>
          <w:trHeight w:val="952"/>
        </w:trPr>
        <w:tc>
          <w:tcPr>
            <w:tcW w:w="709" w:type="dxa"/>
          </w:tcPr>
          <w:p w14:paraId="5D1C88BC"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2AB672EF"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3463FE1C"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7B18565A" w14:textId="77777777" w:rsidR="00B61DB3" w:rsidRPr="00DF0C08" w:rsidRDefault="00B61DB3" w:rsidP="00A5288F">
            <w:pPr>
              <w:spacing w:before="120" w:after="120"/>
              <w:ind w:left="110"/>
              <w:rPr>
                <w:rFonts w:ascii="Calibri" w:hAnsi="Calibri" w:cs="Calibri"/>
                <w:szCs w:val="20"/>
              </w:rPr>
            </w:pPr>
          </w:p>
          <w:p w14:paraId="6FB5C742"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2BAA25E4"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97C597F"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7282236B" w14:textId="77777777" w:rsidR="00B61DB3" w:rsidRPr="00DF0C08" w:rsidRDefault="00B61DB3" w:rsidP="00A5288F">
            <w:pPr>
              <w:jc w:val="center"/>
              <w:rPr>
                <w:rFonts w:cs="Arial"/>
              </w:rPr>
            </w:pPr>
            <w:r w:rsidRPr="00DF0C08">
              <w:rPr>
                <w:rFonts w:cs="Arial"/>
              </w:rPr>
              <w:t>Kryterium obligatoryjne</w:t>
            </w:r>
          </w:p>
          <w:p w14:paraId="0595A840"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596453C6" w14:textId="77777777" w:rsidR="00B61DB3" w:rsidRPr="00DF0C08" w:rsidRDefault="00B61DB3" w:rsidP="00A5288F">
            <w:pPr>
              <w:jc w:val="center"/>
              <w:rPr>
                <w:rFonts w:cs="Arial"/>
              </w:rPr>
            </w:pPr>
            <w:r w:rsidRPr="00DF0C08">
              <w:rPr>
                <w:rFonts w:cs="Arial"/>
              </w:rPr>
              <w:t>Niespełnienie kryterium oznacza odrzucenie wniosku.</w:t>
            </w:r>
          </w:p>
          <w:p w14:paraId="78EEB96E"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51DC1AA9"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5F061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77A70A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F3FEF8F"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52D632B1"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E637FF2"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306A57"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E6C5629" w14:textId="77777777" w:rsidR="004447F7" w:rsidRDefault="004447F7" w:rsidP="00A5288F">
            <w:pPr>
              <w:snapToGrid w:val="0"/>
              <w:spacing w:line="240" w:lineRule="auto"/>
              <w:ind w:left="142"/>
              <w:jc w:val="center"/>
              <w:rPr>
                <w:rFonts w:cs="Arial"/>
              </w:rPr>
            </w:pPr>
            <w:r>
              <w:rPr>
                <w:rFonts w:cs="Arial"/>
              </w:rPr>
              <w:t>Tak/Nie</w:t>
            </w:r>
          </w:p>
          <w:p w14:paraId="5D323278" w14:textId="77777777" w:rsidR="004447F7" w:rsidRDefault="004447F7" w:rsidP="00A5288F">
            <w:pPr>
              <w:snapToGrid w:val="0"/>
              <w:spacing w:line="240" w:lineRule="auto"/>
              <w:ind w:left="142"/>
              <w:jc w:val="center"/>
              <w:rPr>
                <w:rFonts w:cs="Arial"/>
              </w:rPr>
            </w:pPr>
          </w:p>
          <w:p w14:paraId="69C6FBAF"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11B25D77"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02B85F7F" w14:textId="3352BAEF"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63446A0"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E8670DF" w14:textId="77777777" w:rsidR="004447F7" w:rsidRPr="004447F7" w:rsidRDefault="004447F7" w:rsidP="00A5288F">
            <w:pPr>
              <w:snapToGrid w:val="0"/>
              <w:spacing w:line="240" w:lineRule="auto"/>
              <w:ind w:left="142"/>
              <w:jc w:val="center"/>
              <w:rPr>
                <w:rFonts w:cs="Arial"/>
              </w:rPr>
            </w:pPr>
          </w:p>
          <w:p w14:paraId="16A4F873"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7D5BE8E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3F798CB"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CAD5D9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EC4C63"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13B4655"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0618F2" w14:textId="77777777" w:rsidR="004447F7" w:rsidRPr="004447F7" w:rsidRDefault="004447F7" w:rsidP="00A5288F">
            <w:pPr>
              <w:spacing w:before="120" w:after="120"/>
              <w:rPr>
                <w:rFonts w:cs="Arial"/>
              </w:rPr>
            </w:pPr>
            <w:r w:rsidRPr="004447F7">
              <w:rPr>
                <w:rFonts w:cs="Arial"/>
              </w:rPr>
              <w:t>Wskaźniki produktu:</w:t>
            </w:r>
          </w:p>
          <w:p w14:paraId="06F7F59A"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7195C7D2"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1A1FA9F2"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4BC756B2"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3955C3D4"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2A467BB3"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6D045A24"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5B03084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1E6210C5"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332A2225"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726CB157"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4EDC56E2"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5FDF4BD" w14:textId="77777777" w:rsidR="004447F7" w:rsidRPr="004447F7" w:rsidRDefault="004447F7" w:rsidP="00A5288F">
            <w:pPr>
              <w:spacing w:before="120" w:after="120"/>
              <w:rPr>
                <w:rFonts w:cs="Arial"/>
              </w:rPr>
            </w:pPr>
          </w:p>
          <w:p w14:paraId="2AA2F24B" w14:textId="77777777" w:rsidR="004447F7" w:rsidRPr="004447F7" w:rsidRDefault="004447F7" w:rsidP="00A5288F">
            <w:pPr>
              <w:spacing w:before="120" w:after="120"/>
              <w:rPr>
                <w:rFonts w:cs="Arial"/>
              </w:rPr>
            </w:pPr>
            <w:r w:rsidRPr="004447F7">
              <w:rPr>
                <w:rFonts w:cs="Arial"/>
              </w:rPr>
              <w:t>Wskaźniki rezultatu bezpośredniego:</w:t>
            </w:r>
          </w:p>
          <w:p w14:paraId="4835F5FF"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592B0DCE"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63BD6D54"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75181304"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379E890C"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57FC704B"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0A6CCC69"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AEA7F7C"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61297962"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0F228D6E"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14:paraId="3B986CDC"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6194FABA"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B63A45D"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8A541C1" w14:textId="07DA358C"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6D844E7" w14:textId="594503B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1D8502D" w14:textId="47AC64BD"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3288844C" w14:textId="3BA177A9"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3A48290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7BF3F5A3"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A03F36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49DF43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AAE9922"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73554D6"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04048B6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D63E8D2"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3CE79F4C"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1CD70CB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0110783E"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6FE1A43C"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3E66771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14669ED"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235C35"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C954FF8"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729BA74" w14:textId="3785FB51"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26E2DA6B"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67E21263"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6E83FCC"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76E45B29"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318A1CDF"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A825CEC"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16338F45"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530C131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0B3E8C26" w14:textId="77777777" w:rsidR="009B6657" w:rsidRDefault="009B6657" w:rsidP="00687922">
      <w:pPr>
        <w:spacing w:line="240" w:lineRule="auto"/>
        <w:rPr>
          <w:rFonts w:eastAsia="Times New Roman" w:cs="Arial"/>
          <w:b/>
          <w:bCs/>
          <w:iCs/>
          <w:u w:val="single"/>
        </w:rPr>
      </w:pPr>
    </w:p>
    <w:p w14:paraId="492D78D1" w14:textId="6C93F0B7" w:rsidR="00CA4506" w:rsidRPr="008F7DDA" w:rsidRDefault="00CA4506" w:rsidP="00284AA8">
      <w:pPr>
        <w:pStyle w:val="Nagwek5"/>
        <w:spacing w:after="240"/>
        <w:rPr>
          <w:rFonts w:eastAsia="Times New Roman"/>
        </w:rPr>
      </w:pPr>
      <w:bookmarkStart w:id="60" w:name="_Toc517084186"/>
      <w:bookmarkStart w:id="61" w:name="_Toc517092126"/>
      <w:bookmarkStart w:id="62" w:name="_Toc517092297"/>
      <w:bookmarkStart w:id="63" w:name="_Toc20132085"/>
      <w:r w:rsidRPr="00DF0C08">
        <w:rPr>
          <w:rFonts w:eastAsia="Times New Roman"/>
        </w:rPr>
        <w:t>Działanie 4.3 Dziedzictwo kulturowe</w:t>
      </w:r>
      <w:bookmarkEnd w:id="60"/>
      <w:bookmarkEnd w:id="61"/>
      <w:bookmarkEnd w:id="62"/>
      <w:bookmarkEnd w:id="6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2FE46B1A" w14:textId="77777777" w:rsidTr="00A5288F">
        <w:trPr>
          <w:trHeight w:val="506"/>
          <w:tblHeader/>
        </w:trPr>
        <w:tc>
          <w:tcPr>
            <w:tcW w:w="709" w:type="dxa"/>
            <w:shd w:val="clear" w:color="auto" w:fill="auto"/>
            <w:vAlign w:val="center"/>
          </w:tcPr>
          <w:p w14:paraId="7080B8E6"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15423AA1"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28CFFBB2"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4DF7A0E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056A247C" w14:textId="77777777" w:rsidTr="00A5288F">
        <w:trPr>
          <w:trHeight w:val="965"/>
        </w:trPr>
        <w:tc>
          <w:tcPr>
            <w:tcW w:w="709" w:type="dxa"/>
          </w:tcPr>
          <w:p w14:paraId="68ED8C39"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6D37275D"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77EE1E22" w14:textId="77777777" w:rsidR="00CA4506" w:rsidRPr="00DF0C08" w:rsidRDefault="00CA4506" w:rsidP="00A5288F">
            <w:pPr>
              <w:rPr>
                <w:rFonts w:eastAsia="Times New Roman" w:cs="Arial"/>
              </w:rPr>
            </w:pPr>
          </w:p>
          <w:p w14:paraId="0506E83B" w14:textId="77777777" w:rsidR="00CA4506" w:rsidRPr="00DF0C08" w:rsidRDefault="00CA4506" w:rsidP="00A5288F">
            <w:pPr>
              <w:rPr>
                <w:rFonts w:eastAsia="Times New Roman" w:cs="Arial"/>
              </w:rPr>
            </w:pPr>
          </w:p>
        </w:tc>
        <w:tc>
          <w:tcPr>
            <w:tcW w:w="6804" w:type="dxa"/>
          </w:tcPr>
          <w:p w14:paraId="7507C5D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463EDCD2" w14:textId="77777777" w:rsidR="00CA4506" w:rsidRPr="00DF0C08" w:rsidRDefault="00CA4506" w:rsidP="00A5288F">
            <w:pPr>
              <w:snapToGrid w:val="0"/>
              <w:spacing w:after="0" w:line="240" w:lineRule="auto"/>
              <w:rPr>
                <w:rFonts w:eastAsia="Times New Roman" w:cs="Arial"/>
              </w:rPr>
            </w:pPr>
          </w:p>
          <w:p w14:paraId="74AA31D6"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4046DEDF"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425F98BC"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68732A0E" w14:textId="77777777" w:rsidR="00CA4506" w:rsidRPr="00DF0C08" w:rsidRDefault="00CA4506" w:rsidP="00A5288F">
            <w:pPr>
              <w:spacing w:after="0" w:line="240" w:lineRule="auto"/>
              <w:jc w:val="center"/>
              <w:rPr>
                <w:rFonts w:cs="Arial"/>
              </w:rPr>
            </w:pPr>
            <w:r w:rsidRPr="00DF0C08">
              <w:rPr>
                <w:rFonts w:cs="Arial"/>
              </w:rPr>
              <w:t>Kryterium obligatoryjne</w:t>
            </w:r>
          </w:p>
          <w:p w14:paraId="2521390C"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069652A9"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4FEDD3F1" w14:textId="77777777" w:rsidR="00643B29" w:rsidRPr="00DF0C08" w:rsidRDefault="00643B29" w:rsidP="00A5288F">
            <w:pPr>
              <w:spacing w:after="0" w:line="240" w:lineRule="auto"/>
              <w:jc w:val="center"/>
              <w:rPr>
                <w:rFonts w:cs="Arial"/>
              </w:rPr>
            </w:pPr>
          </w:p>
          <w:p w14:paraId="71E8A761"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406606B" w14:textId="77777777" w:rsidR="00CA4506" w:rsidRDefault="00CA4506" w:rsidP="0032251B">
      <w:pPr>
        <w:spacing w:line="360" w:lineRule="auto"/>
        <w:rPr>
          <w:rFonts w:eastAsia="Times New Roman" w:cs="Arial"/>
          <w:b/>
          <w:bCs/>
          <w:iCs/>
        </w:rPr>
      </w:pPr>
    </w:p>
    <w:p w14:paraId="041211A5" w14:textId="6D714E74"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E8DB281" w14:textId="443B98FE"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0D05C5C0"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318003C8"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171DEFDE"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7287D3D0"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0A689F07"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7CDA00BA" w14:textId="77777777" w:rsidTr="007862F5">
        <w:trPr>
          <w:trHeight w:val="506"/>
          <w:tblHeader/>
        </w:trPr>
        <w:tc>
          <w:tcPr>
            <w:tcW w:w="709" w:type="dxa"/>
            <w:shd w:val="clear" w:color="auto" w:fill="auto"/>
            <w:vAlign w:val="center"/>
          </w:tcPr>
          <w:p w14:paraId="6AA997EC"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07362469"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431F844B"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2B231B45"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18FD75C1" w14:textId="77777777" w:rsidTr="007862F5">
        <w:tc>
          <w:tcPr>
            <w:tcW w:w="709" w:type="dxa"/>
          </w:tcPr>
          <w:p w14:paraId="525AD788"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020B4EE8"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6DECD3C"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6C0C01F" w14:textId="77777777" w:rsidR="009D7250" w:rsidRDefault="009D7250" w:rsidP="009D7250">
            <w:pPr>
              <w:rPr>
                <w:rFonts w:eastAsia="Times New Roman" w:cs="Arial"/>
                <w:kern w:val="1"/>
              </w:rPr>
            </w:pPr>
          </w:p>
          <w:p w14:paraId="2C743E0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027D85F5" w14:textId="77777777" w:rsidR="00DA534E" w:rsidRPr="00DA534E" w:rsidRDefault="00DA534E" w:rsidP="009D7250">
            <w:pPr>
              <w:rPr>
                <w:rFonts w:eastAsia="Times New Roman" w:cs="Arial"/>
                <w:kern w:val="1"/>
              </w:rPr>
            </w:pPr>
          </w:p>
          <w:p w14:paraId="2488BB4B"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2C85FFAF" w14:textId="77777777" w:rsidR="00DA534E" w:rsidRPr="00DA534E" w:rsidRDefault="00DA534E" w:rsidP="009D7250">
            <w:pPr>
              <w:rPr>
                <w:rFonts w:eastAsia="Times New Roman" w:cs="Arial"/>
                <w:kern w:val="1"/>
              </w:rPr>
            </w:pPr>
          </w:p>
          <w:p w14:paraId="2BAE9DBA"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64E5ACCA"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5A22BD20" w14:textId="77777777"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01BE60D3"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7F953D37"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1B5A5A86"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744F94AD"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2C07B46C" w14:textId="77777777" w:rsidR="00DA534E" w:rsidRPr="00DA534E" w:rsidRDefault="00DA534E" w:rsidP="009D7250">
            <w:pPr>
              <w:rPr>
                <w:rFonts w:eastAsia="Times New Roman" w:cs="Arial"/>
                <w:kern w:val="1"/>
              </w:rPr>
            </w:pPr>
          </w:p>
          <w:p w14:paraId="3EA16B93"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51A8C629"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52C6F1FA"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353DF0EB" w14:textId="77777777"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24502CD5"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32D4A977" w14:textId="77777777" w:rsidR="00DA534E" w:rsidRPr="00DA534E" w:rsidRDefault="00DA534E" w:rsidP="009D7250">
            <w:pPr>
              <w:rPr>
                <w:rFonts w:eastAsia="Times New Roman" w:cs="Arial"/>
                <w:kern w:val="1"/>
              </w:rPr>
            </w:pPr>
            <w:r w:rsidRPr="00DA534E">
              <w:rPr>
                <w:rFonts w:eastAsia="Times New Roman" w:cs="Arial"/>
                <w:kern w:val="1"/>
              </w:rPr>
              <w:t>Tak/Nie</w:t>
            </w:r>
          </w:p>
          <w:p w14:paraId="23761C04" w14:textId="77777777" w:rsidR="00DA534E" w:rsidRPr="00DA534E" w:rsidRDefault="00DA534E" w:rsidP="009D7250">
            <w:pPr>
              <w:rPr>
                <w:rFonts w:cs="Arial"/>
              </w:rPr>
            </w:pPr>
            <w:r w:rsidRPr="00DA534E">
              <w:rPr>
                <w:rFonts w:cs="Arial"/>
              </w:rPr>
              <w:t>Kryterium obligatoryjne</w:t>
            </w:r>
          </w:p>
          <w:p w14:paraId="051D7A82" w14:textId="77777777" w:rsidR="00DA534E" w:rsidRPr="00DA534E" w:rsidRDefault="00DA534E" w:rsidP="009D7250">
            <w:pPr>
              <w:rPr>
                <w:rFonts w:cs="Arial"/>
              </w:rPr>
            </w:pPr>
            <w:r w:rsidRPr="00DA534E">
              <w:rPr>
                <w:rFonts w:cs="Arial"/>
              </w:rPr>
              <w:t>(spełnienie jest niezbędne dla możliwości otrzymania dofinansowania).</w:t>
            </w:r>
          </w:p>
          <w:p w14:paraId="56F1716A"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0798E573"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0FA71C83"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06F1C18B" w14:textId="77777777" w:rsidTr="007862F5">
        <w:tc>
          <w:tcPr>
            <w:tcW w:w="709" w:type="dxa"/>
          </w:tcPr>
          <w:p w14:paraId="4E9B2E6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324EFAB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1AF5BA5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5FF97BDB" w14:textId="77777777" w:rsidR="00DA534E" w:rsidRPr="00DA534E" w:rsidRDefault="00DA534E" w:rsidP="00DA534E">
            <w:pPr>
              <w:snapToGrid w:val="0"/>
              <w:rPr>
                <w:rFonts w:eastAsia="Times New Roman" w:cs="Arial"/>
                <w:kern w:val="1"/>
              </w:rPr>
            </w:pPr>
          </w:p>
          <w:p w14:paraId="011176E0" w14:textId="77777777" w:rsidR="00DA534E" w:rsidRPr="00DA534E" w:rsidRDefault="00DA534E" w:rsidP="0068746B">
            <w:pPr>
              <w:numPr>
                <w:ilvl w:val="0"/>
                <w:numId w:val="430"/>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160A1B96" w14:textId="77777777" w:rsidR="00DA534E" w:rsidRPr="00DA534E" w:rsidRDefault="00DA534E" w:rsidP="00DA534E">
            <w:pPr>
              <w:autoSpaceDE w:val="0"/>
              <w:autoSpaceDN w:val="0"/>
              <w:adjustRightInd w:val="0"/>
              <w:ind w:left="317" w:hanging="284"/>
              <w:rPr>
                <w:rFonts w:ascii="Calibri" w:hAnsi="Calibri" w:cs="Calibri"/>
              </w:rPr>
            </w:pPr>
          </w:p>
          <w:p w14:paraId="1CD1036A" w14:textId="77777777" w:rsidR="00DA534E" w:rsidRPr="00DA534E" w:rsidRDefault="00DA534E" w:rsidP="0068746B">
            <w:pPr>
              <w:numPr>
                <w:ilvl w:val="0"/>
                <w:numId w:val="430"/>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197CC826" w14:textId="77777777" w:rsidR="00DA534E" w:rsidRPr="00DA534E" w:rsidRDefault="00DA534E" w:rsidP="00DA534E">
            <w:pPr>
              <w:autoSpaceDE w:val="0"/>
              <w:autoSpaceDN w:val="0"/>
              <w:adjustRightInd w:val="0"/>
              <w:ind w:left="317" w:hanging="284"/>
              <w:jc w:val="both"/>
              <w:rPr>
                <w:rFonts w:ascii="Calibri" w:hAnsi="Calibri" w:cs="Calibri"/>
              </w:rPr>
            </w:pPr>
          </w:p>
          <w:p w14:paraId="63171256" w14:textId="77777777" w:rsidR="00DA534E" w:rsidRPr="00DA534E" w:rsidRDefault="00DA534E" w:rsidP="0068746B">
            <w:pPr>
              <w:numPr>
                <w:ilvl w:val="0"/>
                <w:numId w:val="431"/>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7275C1A" w14:textId="77777777" w:rsidR="00DA534E" w:rsidRPr="00DA534E" w:rsidRDefault="00DA534E" w:rsidP="00DA534E">
            <w:pPr>
              <w:autoSpaceDE w:val="0"/>
              <w:autoSpaceDN w:val="0"/>
              <w:adjustRightInd w:val="0"/>
              <w:ind w:left="600"/>
              <w:jc w:val="both"/>
              <w:rPr>
                <w:rFonts w:ascii="Calibri" w:hAnsi="Calibri" w:cs="Calibri"/>
              </w:rPr>
            </w:pPr>
          </w:p>
          <w:p w14:paraId="0C050DFE" w14:textId="77777777" w:rsidR="00DA534E" w:rsidRPr="00DA534E" w:rsidRDefault="00DA534E" w:rsidP="0068746B">
            <w:pPr>
              <w:numPr>
                <w:ilvl w:val="0"/>
                <w:numId w:val="431"/>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38F673C2"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61C3B2F0"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2BB49CB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4AEE1305" w14:textId="77777777" w:rsidR="00DA534E" w:rsidRPr="00DA534E" w:rsidRDefault="00DA534E" w:rsidP="00DA534E">
            <w:pPr>
              <w:autoSpaceDE w:val="0"/>
              <w:autoSpaceDN w:val="0"/>
              <w:adjustRightInd w:val="0"/>
              <w:ind w:left="720"/>
              <w:jc w:val="both"/>
              <w:rPr>
                <w:rFonts w:ascii="Calibri" w:hAnsi="Calibri" w:cs="Calibri"/>
              </w:rPr>
            </w:pPr>
          </w:p>
          <w:p w14:paraId="2A5C732C" w14:textId="77777777" w:rsidR="00DA534E" w:rsidRPr="00DA534E" w:rsidRDefault="00DA534E" w:rsidP="0068746B">
            <w:pPr>
              <w:numPr>
                <w:ilvl w:val="0"/>
                <w:numId w:val="430"/>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7BB15FC" w14:textId="77777777" w:rsidR="00DA534E" w:rsidRPr="00DA534E" w:rsidRDefault="00DA534E" w:rsidP="00DA534E">
            <w:pPr>
              <w:snapToGrid w:val="0"/>
              <w:rPr>
                <w:rFonts w:eastAsia="Times New Roman" w:cs="Arial"/>
                <w:kern w:val="1"/>
              </w:rPr>
            </w:pPr>
          </w:p>
          <w:p w14:paraId="1F472477" w14:textId="77777777" w:rsidR="00DA534E" w:rsidRPr="00DA534E" w:rsidRDefault="00DA534E" w:rsidP="00DA534E">
            <w:pPr>
              <w:rPr>
                <w:rFonts w:ascii="Calibri" w:eastAsia="Times New Roman" w:hAnsi="Calibri" w:cs="Times New Roman"/>
                <w:b/>
                <w:iCs/>
              </w:rPr>
            </w:pPr>
          </w:p>
        </w:tc>
        <w:tc>
          <w:tcPr>
            <w:tcW w:w="3543" w:type="dxa"/>
          </w:tcPr>
          <w:p w14:paraId="074E9A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6D85816F"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35C3656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2414FD00"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543ABCC5"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6C68AE40"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0BC34E06" w14:textId="77777777" w:rsidTr="007862F5">
        <w:tc>
          <w:tcPr>
            <w:tcW w:w="709" w:type="dxa"/>
          </w:tcPr>
          <w:p w14:paraId="039AA161"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5E2DBC56"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000F2BB"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7F6CCB45" w14:textId="77777777" w:rsidR="00DA534E" w:rsidRPr="00DA534E" w:rsidRDefault="00DA534E" w:rsidP="00DA534E">
            <w:pPr>
              <w:snapToGrid w:val="0"/>
              <w:rPr>
                <w:rFonts w:eastAsia="Times New Roman" w:cs="Arial"/>
                <w:kern w:val="1"/>
              </w:rPr>
            </w:pPr>
          </w:p>
          <w:p w14:paraId="0BBF0005"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39706D4C"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291DE044"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7A315A81" w14:textId="77777777" w:rsidR="00DA534E" w:rsidRPr="00DA534E" w:rsidRDefault="00DA534E" w:rsidP="00DA534E">
            <w:pPr>
              <w:jc w:val="both"/>
              <w:rPr>
                <w:rFonts w:eastAsia="Times New Roman" w:cs="Arial"/>
                <w:sz w:val="24"/>
                <w:szCs w:val="24"/>
              </w:rPr>
            </w:pPr>
          </w:p>
          <w:p w14:paraId="526A03D8"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48224E69" w14:textId="77777777" w:rsidR="00DA534E" w:rsidRPr="00DA534E" w:rsidRDefault="00DA534E" w:rsidP="00DA534E">
            <w:pPr>
              <w:jc w:val="both"/>
              <w:rPr>
                <w:rFonts w:eastAsia="Times New Roman" w:cs="Arial"/>
                <w:sz w:val="24"/>
                <w:szCs w:val="24"/>
              </w:rPr>
            </w:pPr>
          </w:p>
          <w:p w14:paraId="6726DCEC"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58F62E36"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7757BDB5"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7C15BEC3"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rozwoju czytelnictwa w miastach wojewódzkich;</w:t>
            </w:r>
          </w:p>
          <w:p w14:paraId="69444256"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rozwoju sztuki współczesnej w miastach wojewódzkich;</w:t>
            </w:r>
          </w:p>
          <w:p w14:paraId="7AB1D50D"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13473E93"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2F3841C7" w14:textId="77777777" w:rsidR="00DA534E" w:rsidRPr="00DA534E" w:rsidRDefault="00DA534E" w:rsidP="00DA534E">
            <w:pPr>
              <w:jc w:val="both"/>
              <w:rPr>
                <w:rFonts w:eastAsia="Times New Roman" w:cs="Arial"/>
                <w:sz w:val="24"/>
                <w:szCs w:val="24"/>
              </w:rPr>
            </w:pPr>
          </w:p>
          <w:p w14:paraId="1C4047DC"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691191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61FD0A6D" w14:textId="77777777" w:rsidR="00DA534E" w:rsidRPr="00DA534E" w:rsidRDefault="00DA534E" w:rsidP="00DA534E">
            <w:pPr>
              <w:autoSpaceDE w:val="0"/>
              <w:autoSpaceDN w:val="0"/>
              <w:adjustRightInd w:val="0"/>
              <w:jc w:val="both"/>
              <w:rPr>
                <w:rFonts w:eastAsia="Times New Roman" w:cs="Arial"/>
                <w:b/>
                <w:sz w:val="24"/>
                <w:szCs w:val="24"/>
              </w:rPr>
            </w:pPr>
          </w:p>
          <w:p w14:paraId="4385E5D1"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02CE6430"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42E63012"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13CF09F2" w14:textId="77777777" w:rsidR="00DA534E" w:rsidRPr="00DA534E" w:rsidRDefault="00DA534E" w:rsidP="00DA534E">
            <w:pPr>
              <w:jc w:val="both"/>
              <w:rPr>
                <w:rFonts w:eastAsia="Times New Roman" w:cs="Arial"/>
              </w:rPr>
            </w:pPr>
          </w:p>
          <w:p w14:paraId="08BD4682"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6046A88A"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11BCA2A2"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0CB7D4EE"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3706B28"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ACB95F5"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3F4482DD" w14:textId="77777777" w:rsidR="00DA534E" w:rsidRPr="00DA534E" w:rsidRDefault="00DA534E" w:rsidP="00DA534E">
            <w:pPr>
              <w:autoSpaceDE w:val="0"/>
              <w:autoSpaceDN w:val="0"/>
              <w:adjustRightInd w:val="0"/>
              <w:jc w:val="center"/>
              <w:rPr>
                <w:rFonts w:cs="Arial"/>
              </w:rPr>
            </w:pPr>
          </w:p>
          <w:p w14:paraId="425D2E3A"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1E6E2D61" w14:textId="77777777" w:rsidTr="007862F5">
        <w:tc>
          <w:tcPr>
            <w:tcW w:w="709" w:type="dxa"/>
          </w:tcPr>
          <w:p w14:paraId="5E9505AF"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1607EBAF"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48E95BA3"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3B6D457F" w14:textId="77777777" w:rsidR="00DA534E" w:rsidRPr="00DA534E" w:rsidRDefault="00DA534E" w:rsidP="00DA534E">
            <w:pPr>
              <w:snapToGrid w:val="0"/>
              <w:jc w:val="both"/>
            </w:pPr>
          </w:p>
          <w:p w14:paraId="6A0FE556" w14:textId="77777777" w:rsidR="00DA534E" w:rsidRPr="00DA534E" w:rsidRDefault="00DA534E" w:rsidP="00DA534E">
            <w:pPr>
              <w:snapToGrid w:val="0"/>
              <w:jc w:val="both"/>
              <w:rPr>
                <w:rFonts w:eastAsia="Times New Roman" w:cs="Arial"/>
                <w:kern w:val="1"/>
              </w:rPr>
            </w:pPr>
          </w:p>
          <w:p w14:paraId="7EDE0A0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27339D10"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021D45A9" w14:textId="77777777" w:rsidR="00DA534E" w:rsidRPr="00DA534E" w:rsidRDefault="00DA534E" w:rsidP="00DA534E">
            <w:pPr>
              <w:snapToGrid w:val="0"/>
              <w:jc w:val="both"/>
              <w:rPr>
                <w:rFonts w:eastAsia="Times New Roman" w:cs="Arial"/>
                <w:kern w:val="1"/>
              </w:rPr>
            </w:pPr>
          </w:p>
          <w:p w14:paraId="38060583" w14:textId="77777777" w:rsidR="00DA534E" w:rsidRPr="00DA534E" w:rsidRDefault="00DA534E" w:rsidP="00DA534E">
            <w:pPr>
              <w:snapToGrid w:val="0"/>
              <w:jc w:val="both"/>
              <w:rPr>
                <w:rFonts w:cs="Arial"/>
              </w:rPr>
            </w:pPr>
            <w:r w:rsidRPr="00DA534E">
              <w:rPr>
                <w:rFonts w:cs="Arial"/>
              </w:rPr>
              <w:t>Pomoc publiczna może przyjąć formę:</w:t>
            </w:r>
          </w:p>
          <w:p w14:paraId="5A0E575F" w14:textId="77777777" w:rsidR="00DA534E" w:rsidRPr="00DA534E" w:rsidRDefault="00DA534E" w:rsidP="00DA534E">
            <w:pPr>
              <w:snapToGrid w:val="0"/>
              <w:jc w:val="both"/>
              <w:rPr>
                <w:rFonts w:eastAsia="Times New Roman" w:cs="Arial"/>
                <w:kern w:val="1"/>
              </w:rPr>
            </w:pPr>
          </w:p>
          <w:p w14:paraId="733AADC0" w14:textId="77777777" w:rsidR="00DA534E" w:rsidRPr="00DA534E" w:rsidRDefault="00DA534E" w:rsidP="0068746B">
            <w:pPr>
              <w:numPr>
                <w:ilvl w:val="0"/>
                <w:numId w:val="428"/>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2D28A194" w14:textId="77777777" w:rsidR="00DA534E" w:rsidRPr="00DA534E" w:rsidRDefault="00DA534E" w:rsidP="00DA534E">
            <w:pPr>
              <w:snapToGrid w:val="0"/>
              <w:jc w:val="both"/>
              <w:rPr>
                <w:rFonts w:cs="Arial"/>
                <w:kern w:val="1"/>
              </w:rPr>
            </w:pPr>
          </w:p>
          <w:p w14:paraId="0ACB63F1" w14:textId="77777777" w:rsidR="00DA534E" w:rsidRPr="00DA534E" w:rsidRDefault="00DA534E" w:rsidP="0068746B">
            <w:pPr>
              <w:numPr>
                <w:ilvl w:val="0"/>
                <w:numId w:val="432"/>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37C5B85E" w14:textId="77777777" w:rsidR="00DA534E" w:rsidRPr="00DA534E" w:rsidRDefault="00DA534E" w:rsidP="00DA534E">
            <w:pPr>
              <w:snapToGrid w:val="0"/>
              <w:jc w:val="both"/>
              <w:rPr>
                <w:rFonts w:cs="Arial"/>
                <w:kern w:val="1"/>
              </w:rPr>
            </w:pPr>
          </w:p>
          <w:p w14:paraId="373EC13F"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D885238"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C7215B" w14:textId="77777777" w:rsidR="00DA534E" w:rsidRPr="00DA534E" w:rsidRDefault="00DA534E" w:rsidP="00DA534E">
            <w:pPr>
              <w:tabs>
                <w:tab w:val="left" w:pos="459"/>
              </w:tabs>
              <w:spacing w:before="40" w:after="40"/>
              <w:jc w:val="both"/>
              <w:rPr>
                <w:rFonts w:cs="Arial"/>
              </w:rPr>
            </w:pPr>
          </w:p>
          <w:p w14:paraId="7F57995D"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5EA387FC" w14:textId="77777777" w:rsidR="00DA534E" w:rsidRPr="00DA534E" w:rsidRDefault="00DA534E" w:rsidP="00DA534E">
            <w:pPr>
              <w:snapToGrid w:val="0"/>
              <w:jc w:val="both"/>
              <w:rPr>
                <w:rFonts w:cs="Arial"/>
                <w:kern w:val="1"/>
              </w:rPr>
            </w:pPr>
          </w:p>
          <w:p w14:paraId="42A4AA7C" w14:textId="77777777" w:rsidR="00DA534E" w:rsidRPr="00DA534E" w:rsidRDefault="00DA534E" w:rsidP="00DA534E">
            <w:pPr>
              <w:snapToGrid w:val="0"/>
              <w:jc w:val="both"/>
              <w:rPr>
                <w:rFonts w:eastAsia="Times New Roman" w:cs="Arial"/>
                <w:kern w:val="1"/>
              </w:rPr>
            </w:pPr>
          </w:p>
        </w:tc>
        <w:tc>
          <w:tcPr>
            <w:tcW w:w="3543" w:type="dxa"/>
          </w:tcPr>
          <w:p w14:paraId="422D2C04"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E6E8B"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10E3A337"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7F92ADC" w14:textId="77777777" w:rsidR="00DA534E" w:rsidRPr="00DA534E" w:rsidRDefault="00DA534E" w:rsidP="00DA534E">
            <w:pPr>
              <w:autoSpaceDE w:val="0"/>
              <w:autoSpaceDN w:val="0"/>
              <w:adjustRightInd w:val="0"/>
              <w:jc w:val="center"/>
              <w:rPr>
                <w:rFonts w:cs="Arial"/>
              </w:rPr>
            </w:pPr>
          </w:p>
          <w:p w14:paraId="7CEDDE09"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4C6BEE3D" w14:textId="77777777" w:rsidR="00DA534E" w:rsidRPr="00DA534E" w:rsidRDefault="00DA534E" w:rsidP="00DA534E">
            <w:pPr>
              <w:autoSpaceDE w:val="0"/>
              <w:autoSpaceDN w:val="0"/>
              <w:adjustRightInd w:val="0"/>
              <w:jc w:val="center"/>
              <w:rPr>
                <w:rFonts w:cs="Arial"/>
              </w:rPr>
            </w:pPr>
          </w:p>
          <w:p w14:paraId="639F7472"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774334E5" w14:textId="77777777" w:rsidR="00DA534E" w:rsidRPr="00DA534E" w:rsidRDefault="00DA534E" w:rsidP="00DA534E">
            <w:pPr>
              <w:autoSpaceDE w:val="0"/>
              <w:autoSpaceDN w:val="0"/>
              <w:adjustRightInd w:val="0"/>
              <w:jc w:val="center"/>
              <w:rPr>
                <w:rFonts w:cs="Arial"/>
              </w:rPr>
            </w:pPr>
          </w:p>
          <w:p w14:paraId="68511C37"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0AB460E5" w14:textId="77777777" w:rsidR="00DA534E" w:rsidRPr="00DA534E" w:rsidRDefault="00DA534E" w:rsidP="00DA534E">
            <w:pPr>
              <w:autoSpaceDE w:val="0"/>
              <w:autoSpaceDN w:val="0"/>
              <w:adjustRightInd w:val="0"/>
              <w:jc w:val="center"/>
              <w:rPr>
                <w:rFonts w:cs="Arial"/>
              </w:rPr>
            </w:pPr>
          </w:p>
          <w:p w14:paraId="44F5EEC8" w14:textId="77777777" w:rsidR="00DA534E" w:rsidRPr="00DA534E" w:rsidRDefault="00DA534E" w:rsidP="00DA534E">
            <w:pPr>
              <w:autoSpaceDE w:val="0"/>
              <w:autoSpaceDN w:val="0"/>
              <w:adjustRightInd w:val="0"/>
              <w:jc w:val="center"/>
              <w:rPr>
                <w:rFonts w:cs="Arial"/>
              </w:rPr>
            </w:pPr>
          </w:p>
          <w:p w14:paraId="29D65456"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1CA6AA52" w14:textId="77777777" w:rsidTr="007862F5">
        <w:trPr>
          <w:trHeight w:val="965"/>
        </w:trPr>
        <w:tc>
          <w:tcPr>
            <w:tcW w:w="709" w:type="dxa"/>
          </w:tcPr>
          <w:p w14:paraId="53100AAC"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2976585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3C2855CE"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27082E5"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615A7AD5"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7273018"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656CE614" w14:textId="77777777" w:rsidR="00DA534E" w:rsidRPr="00DA534E" w:rsidDel="00E11BC3" w:rsidRDefault="00DA534E" w:rsidP="00DA534E">
            <w:pPr>
              <w:snapToGrid w:val="0"/>
              <w:spacing w:after="0" w:line="240" w:lineRule="auto"/>
              <w:rPr>
                <w:rFonts w:cs="Arial"/>
              </w:rPr>
            </w:pPr>
          </w:p>
        </w:tc>
        <w:tc>
          <w:tcPr>
            <w:tcW w:w="3543" w:type="dxa"/>
          </w:tcPr>
          <w:p w14:paraId="1DC3738C"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6E347303"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6D2D19EC"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764858DC"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5085DFF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3AECE94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BF3D7D"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40E0D153" w14:textId="77777777" w:rsidR="00DA534E" w:rsidRPr="00DA534E" w:rsidRDefault="00DA534E" w:rsidP="009D7250">
      <w:pPr>
        <w:rPr>
          <w:rFonts w:eastAsiaTheme="minorHAnsi"/>
          <w:lang w:eastAsia="en-US"/>
        </w:rPr>
      </w:pPr>
    </w:p>
    <w:p w14:paraId="7E0CBCE0" w14:textId="77777777" w:rsidR="00DA534E" w:rsidRDefault="00DA534E" w:rsidP="0032251B">
      <w:pPr>
        <w:spacing w:line="360" w:lineRule="auto"/>
        <w:rPr>
          <w:rFonts w:eastAsia="Times New Roman" w:cs="Arial"/>
          <w:b/>
          <w:bCs/>
          <w:iCs/>
        </w:rPr>
      </w:pPr>
    </w:p>
    <w:p w14:paraId="12F8EB04" w14:textId="725CA927" w:rsidR="00905DC6" w:rsidRPr="00905DC6" w:rsidRDefault="00DC3DAE" w:rsidP="00905DC6">
      <w:pPr>
        <w:pStyle w:val="Nagwek5"/>
      </w:pPr>
      <w:bookmarkStart w:id="64" w:name="_Toc517084187"/>
      <w:bookmarkStart w:id="65" w:name="_Toc517092127"/>
      <w:bookmarkStart w:id="66" w:name="_Toc517092298"/>
      <w:bookmarkStart w:id="67" w:name="_Toc20132086"/>
      <w:r w:rsidRPr="0049714A">
        <w:t>Działanie 4.4 Ochrona i udostępnianie zasobów przyrodniczych</w:t>
      </w:r>
      <w:bookmarkEnd w:id="64"/>
      <w:bookmarkEnd w:id="65"/>
      <w:bookmarkEnd w:id="66"/>
      <w:bookmarkEnd w:id="67"/>
    </w:p>
    <w:p w14:paraId="663230C7" w14:textId="4F372E52"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1BAA76F8" w14:textId="2E8640A0"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0FE8201"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050DD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F1648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B2E78"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2282BF"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2BA755BA"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DFEB6"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16C3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2755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11AC7D5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150902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2AB6E815" w14:textId="5927389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45F24525" w14:textId="314DB48A"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7A537C4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FD36F7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D68AACF"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536D9B0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2EE1D8A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14879"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48862093" w14:textId="77777777" w:rsidR="00905DC6" w:rsidRPr="00905DC6" w:rsidRDefault="00905DC6" w:rsidP="00905DC6">
            <w:pPr>
              <w:suppressAutoHyphens/>
              <w:autoSpaceDN w:val="0"/>
              <w:jc w:val="center"/>
              <w:textAlignment w:val="baseline"/>
              <w:rPr>
                <w:rFonts w:ascii="Calibri" w:eastAsia="Times New Roman" w:hAnsi="Calibri" w:cs="Arial"/>
              </w:rPr>
            </w:pPr>
          </w:p>
          <w:p w14:paraId="5C9C805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7AF47ABE"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1015D5D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30BA6F74"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7B528BC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28C86A6B"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1029FF95"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085A7"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443A4"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3BA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719A7F7B"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4F199448"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235A7F13"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61C9CB79"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158FDD6A"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4B2DFA08"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DDDEC88"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5C7FF44"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4988FB8"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4BCE72A4"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4A10CD87"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01A9869E"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5F9E1551"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4EA4ADED" w14:textId="77777777" w:rsidR="00905DC6" w:rsidRPr="00905DC6" w:rsidRDefault="00905DC6" w:rsidP="0068746B">
            <w:pPr>
              <w:numPr>
                <w:ilvl w:val="0"/>
                <w:numId w:val="322"/>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EB138D0"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0FDD43A1"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36783694"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3CD2A35B"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1C0DB"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44E099D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777B299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4AF8820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3AA1AC59" w14:textId="70E9567C"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675DAFB1"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288F6232"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EA848"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AB1F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B1CF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5632F25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7B87DFC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26A1A06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21935CA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2D56F060" w14:textId="42A7BD98"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7B506E0F" w14:textId="38215573"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79B37D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78B97596"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7DE0F6D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3A69D5E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093F728F"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21A8C8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EC455"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30EB2D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35EECFC5"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25A59C3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5D67008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538B783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26AA9E04"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6E2F2"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D1C08"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928A3"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4DB8C4DD"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52F5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78D63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4C8B9B4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22D190F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5CB261B0"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425A8B9B"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5981D75D" w14:textId="77777777" w:rsidR="006F2F61" w:rsidRPr="006F2F61" w:rsidRDefault="006F2F61" w:rsidP="006F2F61"/>
    <w:p w14:paraId="052B814A" w14:textId="5ADF6279"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23524443"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62363"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85785"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258E4"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8F8EC"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7209859E" w14:textId="77777777" w:rsidTr="002A3FA4">
        <w:trPr>
          <w:trHeight w:val="952"/>
        </w:trPr>
        <w:tc>
          <w:tcPr>
            <w:tcW w:w="709" w:type="dxa"/>
          </w:tcPr>
          <w:p w14:paraId="710B9C31"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6573F95C"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2D323E7A"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7B93920D" w14:textId="77777777" w:rsidR="00DC3DAE" w:rsidRPr="00DF0C08" w:rsidRDefault="00DC3DAE" w:rsidP="002A3FA4">
            <w:pPr>
              <w:autoSpaceDE w:val="0"/>
              <w:autoSpaceDN w:val="0"/>
              <w:adjustRightInd w:val="0"/>
              <w:spacing w:after="0" w:line="240" w:lineRule="auto"/>
              <w:rPr>
                <w:rFonts w:cs="Arial"/>
              </w:rPr>
            </w:pPr>
          </w:p>
          <w:p w14:paraId="675704B7" w14:textId="77777777" w:rsidR="00DC3DAE" w:rsidRPr="00DF0C08" w:rsidRDefault="00DC3DAE" w:rsidP="002A3FA4">
            <w:pPr>
              <w:autoSpaceDE w:val="0"/>
              <w:autoSpaceDN w:val="0"/>
              <w:adjustRightInd w:val="0"/>
              <w:spacing w:after="0" w:line="240" w:lineRule="auto"/>
              <w:rPr>
                <w:rFonts w:cs="Arial"/>
              </w:rPr>
            </w:pPr>
          </w:p>
          <w:p w14:paraId="105CD466"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544D0074" w14:textId="77777777" w:rsidR="00DC3DAE" w:rsidRDefault="00DC3DAE" w:rsidP="002A3FA4">
            <w:pPr>
              <w:autoSpaceDE w:val="0"/>
              <w:autoSpaceDN w:val="0"/>
              <w:adjustRightInd w:val="0"/>
              <w:spacing w:after="0" w:line="240" w:lineRule="auto"/>
              <w:rPr>
                <w:rFonts w:cs="Arial"/>
              </w:rPr>
            </w:pPr>
          </w:p>
          <w:p w14:paraId="29175336"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7EDFF5C3"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0E42E0D" w14:textId="77777777" w:rsidR="00DC3DAE" w:rsidRPr="00DF0C08" w:rsidRDefault="00DC3DAE" w:rsidP="002A3FA4">
            <w:pPr>
              <w:spacing w:after="0" w:line="240" w:lineRule="auto"/>
              <w:jc w:val="center"/>
              <w:rPr>
                <w:rFonts w:cs="Arial"/>
              </w:rPr>
            </w:pPr>
            <w:r w:rsidRPr="00DF0C08">
              <w:rPr>
                <w:rFonts w:cs="Arial"/>
              </w:rPr>
              <w:t>Kryterium obligatoryjne</w:t>
            </w:r>
          </w:p>
          <w:p w14:paraId="7CC79E6E"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1115EFF4"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1A31F36" w14:textId="77777777" w:rsidR="00DC3DAE" w:rsidRPr="00DF0C08" w:rsidRDefault="00DC3DAE" w:rsidP="002A3FA4">
            <w:pPr>
              <w:spacing w:after="0" w:line="240" w:lineRule="auto"/>
              <w:jc w:val="center"/>
              <w:rPr>
                <w:rFonts w:cs="Arial"/>
              </w:rPr>
            </w:pPr>
          </w:p>
          <w:p w14:paraId="39F11D9B"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033322DF" w14:textId="77777777" w:rsidTr="002A3FA4">
        <w:trPr>
          <w:trHeight w:val="952"/>
        </w:trPr>
        <w:tc>
          <w:tcPr>
            <w:tcW w:w="709" w:type="dxa"/>
          </w:tcPr>
          <w:p w14:paraId="7257F515"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33621C0B"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55DA9DBF"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3EE29ABA" w14:textId="77777777" w:rsidR="00DC3DAE" w:rsidRDefault="00DC3DAE" w:rsidP="002A3FA4">
            <w:pPr>
              <w:rPr>
                <w:rFonts w:cs="Arial"/>
              </w:rPr>
            </w:pPr>
          </w:p>
          <w:p w14:paraId="1656B275"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1708E0AA"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A9F890A" w14:textId="77777777" w:rsidR="00DC3DAE" w:rsidRPr="00DF0C08" w:rsidRDefault="00DC3DAE" w:rsidP="002A3FA4">
            <w:pPr>
              <w:spacing w:after="0" w:line="240" w:lineRule="auto"/>
              <w:jc w:val="center"/>
              <w:rPr>
                <w:rFonts w:cs="Arial"/>
              </w:rPr>
            </w:pPr>
            <w:r w:rsidRPr="00DF0C08">
              <w:rPr>
                <w:rFonts w:cs="Arial"/>
              </w:rPr>
              <w:t>Kryterium obligatoryjne</w:t>
            </w:r>
          </w:p>
          <w:p w14:paraId="65590FB6"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24BC931C"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7164526A" w14:textId="77777777" w:rsidR="00DC3DAE" w:rsidRPr="00DF0C08" w:rsidRDefault="00DC3DAE" w:rsidP="002A3FA4">
            <w:pPr>
              <w:spacing w:after="0" w:line="240" w:lineRule="auto"/>
              <w:jc w:val="center"/>
              <w:rPr>
                <w:rFonts w:cs="Arial"/>
              </w:rPr>
            </w:pPr>
          </w:p>
          <w:p w14:paraId="30BAA405"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5BCD6A53" w14:textId="77777777" w:rsidR="00C330A6" w:rsidRDefault="00C330A6" w:rsidP="00687922">
      <w:pPr>
        <w:spacing w:line="240" w:lineRule="auto"/>
        <w:rPr>
          <w:rFonts w:eastAsia="Times New Roman" w:cs="Arial"/>
          <w:b/>
          <w:bCs/>
          <w:iCs/>
          <w:u w:val="single"/>
        </w:rPr>
      </w:pPr>
    </w:p>
    <w:p w14:paraId="086359B1" w14:textId="4525544D" w:rsidR="00687922" w:rsidRPr="00DF0C08" w:rsidRDefault="00687922" w:rsidP="00037102">
      <w:pPr>
        <w:pStyle w:val="Nagwek5"/>
      </w:pPr>
      <w:bookmarkStart w:id="68" w:name="_Toc20132087"/>
      <w:bookmarkStart w:id="69" w:name="_Toc517084188"/>
      <w:bookmarkStart w:id="70" w:name="_Toc517092128"/>
      <w:bookmarkStart w:id="71" w:name="_Toc517092299"/>
      <w:r w:rsidRPr="00DF0C08">
        <w:rPr>
          <w:rFonts w:eastAsia="Times New Roman" w:cs="Arial"/>
          <w:iCs/>
        </w:rPr>
        <w:t xml:space="preserve">Działanie 4.5 </w:t>
      </w:r>
      <w:r w:rsidRPr="00DF0C08">
        <w:t>Bezpieczeństwo</w:t>
      </w:r>
      <w:bookmarkEnd w:id="68"/>
      <w:r w:rsidRPr="00DF0C08">
        <w:t xml:space="preserve"> </w:t>
      </w:r>
      <w:bookmarkEnd w:id="69"/>
      <w:bookmarkEnd w:id="70"/>
      <w:bookmarkEnd w:id="71"/>
    </w:p>
    <w:p w14:paraId="66748017" w14:textId="77777777" w:rsidR="00687922" w:rsidRPr="00DF0C08" w:rsidRDefault="00687922" w:rsidP="00687922">
      <w:pPr>
        <w:pStyle w:val="Default"/>
        <w:rPr>
          <w:b/>
          <w:bCs/>
          <w:color w:val="auto"/>
          <w:sz w:val="22"/>
          <w:szCs w:val="22"/>
        </w:rPr>
      </w:pPr>
    </w:p>
    <w:p w14:paraId="1E62D351" w14:textId="77777777"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2"/>
      </w:r>
      <w:r w:rsidRPr="00DF0C08">
        <w:rPr>
          <w:rFonts w:cs="Calibri"/>
        </w:rPr>
        <w:t xml:space="preserve">. </w:t>
      </w:r>
    </w:p>
    <w:p w14:paraId="619715BE" w14:textId="77777777"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C2A0BD6"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74150D92"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14:paraId="66B68B8E" w14:textId="77777777"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70FE5373"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309851B8" w14:textId="77777777" w:rsidTr="000A27FE">
        <w:trPr>
          <w:trHeight w:val="499"/>
        </w:trPr>
        <w:tc>
          <w:tcPr>
            <w:tcW w:w="709" w:type="dxa"/>
            <w:shd w:val="clear" w:color="auto" w:fill="auto"/>
            <w:vAlign w:val="center"/>
          </w:tcPr>
          <w:p w14:paraId="7131B0F5"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A5E9932"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3A27E61C"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27B39CEF"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27094334" w14:textId="77777777" w:rsidTr="000A27FE">
        <w:trPr>
          <w:trHeight w:val="952"/>
        </w:trPr>
        <w:tc>
          <w:tcPr>
            <w:tcW w:w="709" w:type="dxa"/>
          </w:tcPr>
          <w:p w14:paraId="5E83D1F7"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021ACD92"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594D0F89" w14:textId="4AEDE9AA"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7C59EF22" w14:textId="77777777" w:rsidR="00687922" w:rsidRPr="000A27FE" w:rsidRDefault="00687922" w:rsidP="000A27FE">
            <w:pPr>
              <w:pStyle w:val="Default"/>
              <w:rPr>
                <w:rFonts w:asciiTheme="minorHAnsi" w:eastAsia="Times New Roman" w:hAnsiTheme="minorHAnsi" w:cs="Arial"/>
                <w:color w:val="auto"/>
                <w:sz w:val="22"/>
                <w:szCs w:val="22"/>
              </w:rPr>
            </w:pPr>
          </w:p>
          <w:p w14:paraId="77888D06" w14:textId="77777777" w:rsidR="00687922" w:rsidRPr="000A27FE" w:rsidRDefault="00687922" w:rsidP="000A27FE">
            <w:pPr>
              <w:pStyle w:val="Default"/>
              <w:rPr>
                <w:rFonts w:asciiTheme="minorHAnsi" w:eastAsia="Times New Roman" w:hAnsiTheme="minorHAnsi" w:cs="Arial"/>
                <w:color w:val="auto"/>
                <w:sz w:val="22"/>
                <w:szCs w:val="22"/>
              </w:rPr>
            </w:pPr>
          </w:p>
          <w:p w14:paraId="4C9706BB" w14:textId="77777777" w:rsidR="00687922" w:rsidRPr="000A27FE" w:rsidRDefault="00687922" w:rsidP="000A27FE">
            <w:pPr>
              <w:pStyle w:val="Default"/>
              <w:rPr>
                <w:rFonts w:asciiTheme="minorHAnsi" w:eastAsia="Times New Roman" w:hAnsiTheme="minorHAnsi" w:cs="Arial"/>
                <w:color w:val="auto"/>
                <w:sz w:val="22"/>
                <w:szCs w:val="22"/>
              </w:rPr>
            </w:pPr>
          </w:p>
          <w:p w14:paraId="58EA0EF8" w14:textId="1E72BC50" w:rsidR="00687922" w:rsidRPr="000A27FE" w:rsidRDefault="00687922" w:rsidP="000A27FE">
            <w:pPr>
              <w:pStyle w:val="Default"/>
              <w:rPr>
                <w:rFonts w:asciiTheme="minorHAnsi" w:hAnsiTheme="minorHAnsi" w:cs="Arial"/>
                <w:color w:val="auto"/>
                <w:sz w:val="22"/>
                <w:szCs w:val="22"/>
              </w:rPr>
            </w:pPr>
          </w:p>
        </w:tc>
        <w:tc>
          <w:tcPr>
            <w:tcW w:w="3543" w:type="dxa"/>
          </w:tcPr>
          <w:p w14:paraId="47C7C0D4"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264D3489" w14:textId="32AF04EE" w:rsidR="00687922" w:rsidRPr="00C162A3" w:rsidRDefault="00687922" w:rsidP="00C162A3">
            <w:pPr>
              <w:snapToGrid w:val="0"/>
              <w:spacing w:after="0" w:line="240" w:lineRule="auto"/>
              <w:ind w:left="142"/>
              <w:jc w:val="center"/>
              <w:rPr>
                <w:rFonts w:cs="Arial"/>
              </w:rPr>
            </w:pPr>
          </w:p>
          <w:p w14:paraId="7AE52995" w14:textId="77777777" w:rsidR="00687922" w:rsidRPr="00C162A3" w:rsidRDefault="00687922" w:rsidP="00C162A3">
            <w:pPr>
              <w:spacing w:after="0" w:line="240" w:lineRule="auto"/>
              <w:jc w:val="center"/>
              <w:rPr>
                <w:rFonts w:cs="Arial"/>
              </w:rPr>
            </w:pPr>
            <w:r w:rsidRPr="00C162A3">
              <w:rPr>
                <w:rFonts w:cs="Arial"/>
              </w:rPr>
              <w:t>Kryterium obligatoryjne</w:t>
            </w:r>
          </w:p>
          <w:p w14:paraId="447933B6"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78C1AD3F"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39204BD0"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626F3080" w14:textId="77777777" w:rsidTr="000A27FE">
        <w:trPr>
          <w:trHeight w:val="952"/>
        </w:trPr>
        <w:tc>
          <w:tcPr>
            <w:tcW w:w="709" w:type="dxa"/>
          </w:tcPr>
          <w:p w14:paraId="2963F729"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7B0DAE7E"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58FF1B9B" w14:textId="71D7DF76"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4DD2E17D"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2E216150" w14:textId="56C0B810"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6F8563D5"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6B53C428"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316C46B4" w14:textId="77777777" w:rsidR="00C162A3" w:rsidRPr="00C162A3" w:rsidRDefault="00C162A3" w:rsidP="00C162A3">
            <w:pPr>
              <w:snapToGrid w:val="0"/>
              <w:spacing w:after="0" w:line="240" w:lineRule="auto"/>
              <w:ind w:left="142"/>
              <w:jc w:val="center"/>
              <w:rPr>
                <w:rFonts w:cs="Arial"/>
              </w:rPr>
            </w:pPr>
          </w:p>
          <w:p w14:paraId="07993463" w14:textId="77777777" w:rsidR="00687922" w:rsidRPr="00C162A3" w:rsidRDefault="00687922" w:rsidP="00C162A3">
            <w:pPr>
              <w:spacing w:after="0" w:line="240" w:lineRule="auto"/>
              <w:jc w:val="center"/>
              <w:rPr>
                <w:rFonts w:cs="Arial"/>
              </w:rPr>
            </w:pPr>
            <w:r w:rsidRPr="00C162A3">
              <w:rPr>
                <w:rFonts w:cs="Arial"/>
              </w:rPr>
              <w:t>Kryterium obligatoryjne</w:t>
            </w:r>
          </w:p>
          <w:p w14:paraId="1B7B653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1217E4D8" w14:textId="77777777" w:rsidR="00C162A3" w:rsidRPr="00C162A3" w:rsidRDefault="00C162A3" w:rsidP="00C162A3">
            <w:pPr>
              <w:spacing w:after="0" w:line="240" w:lineRule="auto"/>
              <w:jc w:val="center"/>
              <w:rPr>
                <w:rFonts w:cs="Arial"/>
              </w:rPr>
            </w:pPr>
          </w:p>
          <w:p w14:paraId="67E627F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039767A1"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5C6917D5" w14:textId="77777777" w:rsidTr="000A27FE">
        <w:trPr>
          <w:trHeight w:val="952"/>
        </w:trPr>
        <w:tc>
          <w:tcPr>
            <w:tcW w:w="709" w:type="dxa"/>
          </w:tcPr>
          <w:p w14:paraId="362291E6"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6743F4BA"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35106B0C"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51E77F47" w14:textId="77777777" w:rsidR="000A27FE" w:rsidRPr="000A27FE" w:rsidRDefault="000A27FE" w:rsidP="000A27FE">
            <w:pPr>
              <w:spacing w:after="0"/>
            </w:pPr>
          </w:p>
          <w:p w14:paraId="390AB16B" w14:textId="3A6217A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6A451B8D" w14:textId="77777777" w:rsidR="000A27FE" w:rsidRPr="000A27FE" w:rsidRDefault="000A27FE" w:rsidP="000A27FE"/>
          <w:p w14:paraId="783EED93"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212D1C30"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5A9F139C" w14:textId="77777777" w:rsidR="000A27FE" w:rsidRPr="00C162A3" w:rsidRDefault="000A27FE" w:rsidP="00C162A3">
            <w:pPr>
              <w:spacing w:after="0" w:line="240" w:lineRule="auto"/>
              <w:jc w:val="center"/>
              <w:rPr>
                <w:rFonts w:cs="Arial"/>
              </w:rPr>
            </w:pPr>
            <w:r w:rsidRPr="00C162A3">
              <w:rPr>
                <w:rFonts w:cs="Arial"/>
              </w:rPr>
              <w:t>Tak/Nie</w:t>
            </w:r>
          </w:p>
          <w:p w14:paraId="21E126A2" w14:textId="77777777" w:rsidR="00C162A3" w:rsidRPr="00C162A3" w:rsidRDefault="00C162A3" w:rsidP="00C162A3">
            <w:pPr>
              <w:spacing w:after="0" w:line="240" w:lineRule="auto"/>
              <w:jc w:val="center"/>
              <w:rPr>
                <w:rFonts w:cs="Arial"/>
              </w:rPr>
            </w:pPr>
          </w:p>
          <w:p w14:paraId="23C02E07" w14:textId="77777777" w:rsidR="000A27FE" w:rsidRPr="00C162A3" w:rsidRDefault="000A27FE" w:rsidP="00C162A3">
            <w:pPr>
              <w:spacing w:after="0" w:line="240" w:lineRule="auto"/>
              <w:jc w:val="center"/>
              <w:rPr>
                <w:rFonts w:cs="Arial"/>
              </w:rPr>
            </w:pPr>
            <w:r w:rsidRPr="00C162A3">
              <w:rPr>
                <w:rFonts w:cs="Arial"/>
              </w:rPr>
              <w:t>Kryterium obligatoryjne</w:t>
            </w:r>
          </w:p>
          <w:p w14:paraId="1EB27AAB"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5593D404" w14:textId="77777777" w:rsidR="00C162A3" w:rsidRPr="00C162A3" w:rsidRDefault="00C162A3" w:rsidP="00C162A3">
            <w:pPr>
              <w:spacing w:after="0" w:line="240" w:lineRule="auto"/>
              <w:jc w:val="center"/>
              <w:rPr>
                <w:rFonts w:cs="Arial"/>
              </w:rPr>
            </w:pPr>
          </w:p>
          <w:p w14:paraId="4018A778" w14:textId="62C063BD"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23397C04" w14:textId="77777777" w:rsidR="00C162A3" w:rsidRPr="00C162A3" w:rsidRDefault="00C162A3" w:rsidP="00C162A3">
            <w:pPr>
              <w:autoSpaceDE w:val="0"/>
              <w:spacing w:after="0" w:line="240" w:lineRule="auto"/>
              <w:jc w:val="center"/>
              <w:rPr>
                <w:rFonts w:cs="Arial"/>
              </w:rPr>
            </w:pPr>
          </w:p>
          <w:p w14:paraId="0CDD8D06"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A77DE45" w14:textId="77777777" w:rsidR="000A27FE" w:rsidRPr="00C162A3" w:rsidRDefault="000A27FE" w:rsidP="00C162A3">
            <w:pPr>
              <w:autoSpaceDE w:val="0"/>
              <w:spacing w:after="0" w:line="240" w:lineRule="auto"/>
              <w:jc w:val="center"/>
              <w:rPr>
                <w:rFonts w:cs="Arial"/>
              </w:rPr>
            </w:pPr>
          </w:p>
          <w:p w14:paraId="5396D4A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19F10BB" w14:textId="77777777" w:rsidTr="000A27FE">
        <w:trPr>
          <w:trHeight w:val="952"/>
        </w:trPr>
        <w:tc>
          <w:tcPr>
            <w:tcW w:w="709" w:type="dxa"/>
          </w:tcPr>
          <w:p w14:paraId="46C4284F"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6E4B480C"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5917DD08"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038772AC" w14:textId="77777777" w:rsidR="000A27FE" w:rsidRPr="000A27FE" w:rsidRDefault="000A27FE" w:rsidP="000A27FE">
            <w:pPr>
              <w:spacing w:after="0"/>
              <w:rPr>
                <w:rFonts w:cs="Arial"/>
                <w:kern w:val="3"/>
              </w:rPr>
            </w:pPr>
          </w:p>
          <w:p w14:paraId="7E46E023"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0118CA4"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3C4D0EAD"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7338C4EF" w14:textId="77777777" w:rsidR="000A27FE" w:rsidRPr="000A27FE" w:rsidRDefault="000A27FE" w:rsidP="0068746B">
            <w:pPr>
              <w:pStyle w:val="Akapitzlist"/>
              <w:numPr>
                <w:ilvl w:val="0"/>
                <w:numId w:val="306"/>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63E7F43E"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5491CC42"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7855E2BB"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1E80936"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0DB6180A"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1DC4ECAF" w14:textId="77777777" w:rsidR="000A27FE" w:rsidRPr="000A27FE" w:rsidRDefault="000A27FE" w:rsidP="000A27FE">
            <w:pPr>
              <w:pStyle w:val="Akapitzlist"/>
              <w:spacing w:after="0"/>
              <w:ind w:left="1080"/>
              <w:rPr>
                <w:rFonts w:cs="Arial"/>
                <w:kern w:val="3"/>
                <w:sz w:val="20"/>
                <w:szCs w:val="20"/>
              </w:rPr>
            </w:pPr>
          </w:p>
          <w:p w14:paraId="26B8C021"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18AF8191" w14:textId="77777777" w:rsidR="000A27FE" w:rsidRPr="000A27FE" w:rsidRDefault="000A27FE" w:rsidP="0068746B">
            <w:pPr>
              <w:pStyle w:val="Akapitzlist"/>
              <w:numPr>
                <w:ilvl w:val="0"/>
                <w:numId w:val="305"/>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200A4768"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5622F4E"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62BDAAF6"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39B2E02D" w14:textId="77777777" w:rsidR="000A27FE" w:rsidRPr="00C162A3" w:rsidRDefault="000A27FE" w:rsidP="0068746B">
            <w:pPr>
              <w:pStyle w:val="Akapitzlist"/>
              <w:numPr>
                <w:ilvl w:val="0"/>
                <w:numId w:val="305"/>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2154813A"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41EE4A17"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104E9523" w14:textId="77777777" w:rsidR="00C162A3" w:rsidRPr="00C162A3" w:rsidRDefault="00C162A3" w:rsidP="00C162A3">
            <w:pPr>
              <w:spacing w:after="0" w:line="240" w:lineRule="auto"/>
              <w:jc w:val="center"/>
              <w:rPr>
                <w:rFonts w:cs="Arial"/>
                <w:kern w:val="3"/>
              </w:rPr>
            </w:pPr>
          </w:p>
          <w:p w14:paraId="6D9D1AC9" w14:textId="09BF297F" w:rsidR="000A27FE" w:rsidRPr="00C162A3" w:rsidRDefault="000A27FE" w:rsidP="00C162A3">
            <w:pPr>
              <w:autoSpaceDE w:val="0"/>
              <w:spacing w:after="0" w:line="240" w:lineRule="auto"/>
              <w:jc w:val="center"/>
              <w:rPr>
                <w:rFonts w:cs="Arial"/>
              </w:rPr>
            </w:pPr>
            <w:r w:rsidRPr="00C162A3">
              <w:rPr>
                <w:rFonts w:cs="Arial"/>
              </w:rPr>
              <w:t>Kryterium obligatoryjne</w:t>
            </w:r>
          </w:p>
          <w:p w14:paraId="3F198755" w14:textId="05A7ACD4"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6F5761C5" w14:textId="77777777" w:rsidR="00C162A3" w:rsidRPr="00C162A3" w:rsidRDefault="00C162A3" w:rsidP="00C162A3">
            <w:pPr>
              <w:autoSpaceDE w:val="0"/>
              <w:spacing w:after="0" w:line="240" w:lineRule="auto"/>
              <w:jc w:val="center"/>
              <w:rPr>
                <w:rFonts w:cs="Arial"/>
              </w:rPr>
            </w:pPr>
          </w:p>
          <w:p w14:paraId="51699A86" w14:textId="0C9E03A1"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064EA4E0" w14:textId="77777777" w:rsidR="00C162A3" w:rsidRPr="00C162A3" w:rsidRDefault="00C162A3" w:rsidP="00C162A3">
            <w:pPr>
              <w:autoSpaceDE w:val="0"/>
              <w:spacing w:after="0" w:line="240" w:lineRule="auto"/>
              <w:jc w:val="center"/>
              <w:rPr>
                <w:rFonts w:cs="Arial"/>
              </w:rPr>
            </w:pPr>
          </w:p>
          <w:p w14:paraId="5B59EDEE" w14:textId="24FDFD53"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409A8D7"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4807E226" w14:textId="77777777" w:rsidTr="000A27FE">
        <w:trPr>
          <w:trHeight w:val="952"/>
        </w:trPr>
        <w:tc>
          <w:tcPr>
            <w:tcW w:w="709" w:type="dxa"/>
          </w:tcPr>
          <w:p w14:paraId="6E519A7E"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4BA0B554"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F594489"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4EA7209F" w14:textId="77777777" w:rsidR="000A27FE" w:rsidRPr="000A27FE" w:rsidRDefault="000A27FE" w:rsidP="000A27FE"/>
        </w:tc>
        <w:tc>
          <w:tcPr>
            <w:tcW w:w="3543" w:type="dxa"/>
          </w:tcPr>
          <w:p w14:paraId="7C9B607B"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729C50FB" w14:textId="77777777" w:rsidR="00C162A3" w:rsidRPr="00C162A3" w:rsidRDefault="00C162A3" w:rsidP="00C162A3">
            <w:pPr>
              <w:autoSpaceDE w:val="0"/>
              <w:spacing w:after="0" w:line="240" w:lineRule="auto"/>
              <w:jc w:val="center"/>
              <w:rPr>
                <w:rFonts w:cs="Arial"/>
                <w:kern w:val="3"/>
              </w:rPr>
            </w:pPr>
          </w:p>
          <w:p w14:paraId="6FD13E06"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49456962"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71DBB52D" w14:textId="77777777" w:rsidR="00C162A3" w:rsidRDefault="00C162A3" w:rsidP="00C162A3">
            <w:pPr>
              <w:autoSpaceDE w:val="0"/>
              <w:spacing w:after="0" w:line="240" w:lineRule="auto"/>
              <w:jc w:val="center"/>
              <w:rPr>
                <w:rFonts w:cs="Arial"/>
                <w:kern w:val="3"/>
              </w:rPr>
            </w:pPr>
          </w:p>
          <w:p w14:paraId="06E8C286"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14C27344" w14:textId="77777777" w:rsidR="00C162A3" w:rsidRDefault="00C162A3" w:rsidP="00C162A3">
            <w:pPr>
              <w:autoSpaceDE w:val="0"/>
              <w:spacing w:after="0" w:line="240" w:lineRule="auto"/>
              <w:jc w:val="center"/>
              <w:rPr>
                <w:rFonts w:cs="Arial"/>
                <w:kern w:val="3"/>
              </w:rPr>
            </w:pPr>
          </w:p>
          <w:p w14:paraId="2A7B5411"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5854CB4B"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6FB4BB25" w14:textId="77777777" w:rsidTr="000A27FE">
        <w:trPr>
          <w:trHeight w:val="952"/>
        </w:trPr>
        <w:tc>
          <w:tcPr>
            <w:tcW w:w="709" w:type="dxa"/>
          </w:tcPr>
          <w:p w14:paraId="717BA6D7"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5DEBA221"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2A52A5CE" w14:textId="77777777" w:rsidR="00711F98" w:rsidRDefault="00711F98" w:rsidP="000A27FE">
            <w:pPr>
              <w:snapToGrid w:val="0"/>
              <w:spacing w:after="0" w:line="240" w:lineRule="auto"/>
              <w:rPr>
                <w:rFonts w:cs="Arial"/>
                <w:b/>
                <w:kern w:val="3"/>
              </w:rPr>
            </w:pPr>
          </w:p>
          <w:p w14:paraId="3FAFA3AE" w14:textId="77777777" w:rsidR="00711F98" w:rsidRDefault="00711F98" w:rsidP="000A27FE">
            <w:pPr>
              <w:snapToGrid w:val="0"/>
              <w:spacing w:after="0" w:line="240" w:lineRule="auto"/>
              <w:rPr>
                <w:rFonts w:cs="Arial"/>
                <w:b/>
                <w:kern w:val="3"/>
              </w:rPr>
            </w:pPr>
          </w:p>
          <w:p w14:paraId="2FBC7A8C" w14:textId="1FF0559F" w:rsidR="00711F98" w:rsidRPr="000A27FE" w:rsidRDefault="00711F98" w:rsidP="000A27FE">
            <w:pPr>
              <w:snapToGrid w:val="0"/>
              <w:spacing w:after="0" w:line="240" w:lineRule="auto"/>
              <w:rPr>
                <w:rFonts w:cs="Arial"/>
                <w:b/>
                <w:kern w:val="3"/>
              </w:rPr>
            </w:pPr>
          </w:p>
        </w:tc>
        <w:tc>
          <w:tcPr>
            <w:tcW w:w="6804" w:type="dxa"/>
          </w:tcPr>
          <w:p w14:paraId="62D44413" w14:textId="77777777" w:rsidR="00711F98" w:rsidRDefault="00711F98" w:rsidP="009B33BD">
            <w:pPr>
              <w:snapToGrid w:val="0"/>
            </w:pPr>
            <w:r>
              <w:t>W ramach tego kryterium sprawdzane jest czy całkowita wartość wnioskowanego dofinansowania z RPO WD w projekcie nie jest niższa niż 500 000 PLN?</w:t>
            </w:r>
          </w:p>
          <w:p w14:paraId="04446552"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50272DDD" w14:textId="77777777" w:rsidR="00711F98" w:rsidRDefault="00711F98" w:rsidP="000A27FE">
            <w:pPr>
              <w:snapToGrid w:val="0"/>
              <w:spacing w:after="0"/>
            </w:pPr>
            <w:r w:rsidRPr="00CA1DE5">
              <w:t>Kryterium jest weryfikowane jednorazowo, wyłącznie na etapie oceny wniosku o dofinansowanie.</w:t>
            </w:r>
          </w:p>
          <w:p w14:paraId="3EE8A3C2" w14:textId="77777777" w:rsidR="00711F98" w:rsidRDefault="00711F98" w:rsidP="000A27FE">
            <w:pPr>
              <w:snapToGrid w:val="0"/>
              <w:spacing w:after="0"/>
            </w:pPr>
          </w:p>
          <w:p w14:paraId="4BA6373D" w14:textId="77777777" w:rsidR="00711F98" w:rsidRPr="000A27FE" w:rsidRDefault="00711F98" w:rsidP="000A27FE">
            <w:pPr>
              <w:snapToGrid w:val="0"/>
              <w:spacing w:after="0"/>
            </w:pPr>
          </w:p>
        </w:tc>
        <w:tc>
          <w:tcPr>
            <w:tcW w:w="3543" w:type="dxa"/>
          </w:tcPr>
          <w:p w14:paraId="42A20969"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02CCAB2F" w14:textId="77777777" w:rsidR="00711F98" w:rsidRPr="00C162A3" w:rsidRDefault="00711F98" w:rsidP="00C162A3">
            <w:pPr>
              <w:autoSpaceDE w:val="0"/>
              <w:spacing w:after="0" w:line="240" w:lineRule="auto"/>
              <w:jc w:val="center"/>
              <w:rPr>
                <w:rFonts w:cs="Arial"/>
                <w:kern w:val="3"/>
              </w:rPr>
            </w:pPr>
          </w:p>
          <w:p w14:paraId="5D4FCA5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5912A3EE"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00CFD563" w14:textId="77777777" w:rsidR="00711F98" w:rsidRPr="00C162A3" w:rsidRDefault="00711F98" w:rsidP="00C162A3">
            <w:pPr>
              <w:autoSpaceDE w:val="0"/>
              <w:spacing w:after="0" w:line="240" w:lineRule="auto"/>
              <w:jc w:val="center"/>
              <w:rPr>
                <w:rFonts w:cs="Arial"/>
              </w:rPr>
            </w:pPr>
          </w:p>
          <w:p w14:paraId="3B27B50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039E9FE" w14:textId="77777777" w:rsidR="00711F98" w:rsidRDefault="00711F98" w:rsidP="00C162A3">
            <w:pPr>
              <w:autoSpaceDE w:val="0"/>
              <w:spacing w:after="0" w:line="240" w:lineRule="auto"/>
              <w:jc w:val="center"/>
              <w:rPr>
                <w:rFonts w:cs="Arial"/>
              </w:rPr>
            </w:pPr>
          </w:p>
          <w:p w14:paraId="7D57D581"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1D2494" w14:textId="77777777" w:rsidR="00C11470" w:rsidRPr="00C162A3" w:rsidRDefault="00C11470" w:rsidP="00C162A3">
            <w:pPr>
              <w:autoSpaceDE w:val="0"/>
              <w:spacing w:after="0" w:line="240" w:lineRule="auto"/>
              <w:jc w:val="center"/>
              <w:rPr>
                <w:rFonts w:cs="Arial"/>
              </w:rPr>
            </w:pPr>
          </w:p>
          <w:p w14:paraId="2DA6B684"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037C6871" w14:textId="77777777" w:rsidR="000A27FE" w:rsidRPr="00CF0673" w:rsidRDefault="000A27FE" w:rsidP="000A27FE">
      <w:pPr>
        <w:spacing w:after="0"/>
      </w:pPr>
    </w:p>
    <w:p w14:paraId="56BF5D0A" w14:textId="77777777" w:rsidR="000A27FE" w:rsidRPr="00CF0673" w:rsidRDefault="000A27FE" w:rsidP="000A27FE">
      <w:pPr>
        <w:spacing w:after="0"/>
      </w:pPr>
    </w:p>
    <w:p w14:paraId="6ADC82E8"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2896F74B" w14:textId="0AD36222"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6A687423"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8985E27" w14:textId="77777777" w:rsidTr="002A3FA4">
        <w:trPr>
          <w:trHeight w:val="499"/>
          <w:tblHeader/>
        </w:trPr>
        <w:tc>
          <w:tcPr>
            <w:tcW w:w="709" w:type="dxa"/>
            <w:shd w:val="clear" w:color="auto" w:fill="auto"/>
            <w:vAlign w:val="center"/>
          </w:tcPr>
          <w:p w14:paraId="4299B936"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E63129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9CD6A72"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387982B6"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382A72AA" w14:textId="77777777" w:rsidTr="002A3FA4">
        <w:trPr>
          <w:trHeight w:val="952"/>
        </w:trPr>
        <w:tc>
          <w:tcPr>
            <w:tcW w:w="709" w:type="dxa"/>
          </w:tcPr>
          <w:p w14:paraId="7860D66E"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360F391D"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010EF0D2"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35394F41" w14:textId="77777777" w:rsidR="00D3553A" w:rsidRPr="00E96B04" w:rsidRDefault="00D3553A" w:rsidP="002A3FA4">
            <w:pPr>
              <w:pStyle w:val="Default"/>
              <w:rPr>
                <w:rFonts w:asciiTheme="minorHAnsi" w:eastAsia="Times New Roman" w:hAnsiTheme="minorHAnsi" w:cs="Arial"/>
                <w:color w:val="auto"/>
                <w:sz w:val="22"/>
                <w:szCs w:val="22"/>
              </w:rPr>
            </w:pPr>
          </w:p>
          <w:p w14:paraId="208CACC2" w14:textId="6032335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4FCC58CE" w14:textId="5E0B4A80" w:rsidR="00E37DDC" w:rsidRPr="00E37DDC" w:rsidRDefault="0022221E"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A23579" w14:textId="6D77B7DE"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3D16AFC2" w14:textId="4333FB42" w:rsidR="00D3553A" w:rsidRPr="00E96B04" w:rsidRDefault="00D3553A" w:rsidP="002A3FA4">
            <w:pPr>
              <w:pStyle w:val="Default"/>
              <w:rPr>
                <w:rFonts w:asciiTheme="minorHAnsi" w:hAnsiTheme="minorHAnsi" w:cs="Arial"/>
                <w:color w:val="auto"/>
                <w:sz w:val="22"/>
                <w:szCs w:val="22"/>
              </w:rPr>
            </w:pPr>
          </w:p>
        </w:tc>
        <w:tc>
          <w:tcPr>
            <w:tcW w:w="3543" w:type="dxa"/>
          </w:tcPr>
          <w:p w14:paraId="2A618AB5"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6CEF147B" w14:textId="77777777" w:rsidR="00C162A3" w:rsidRPr="00C162A3" w:rsidRDefault="00C162A3" w:rsidP="00C162A3">
            <w:pPr>
              <w:snapToGrid w:val="0"/>
              <w:spacing w:after="0" w:line="240" w:lineRule="auto"/>
              <w:ind w:left="142"/>
              <w:jc w:val="center"/>
              <w:rPr>
                <w:rFonts w:cs="Arial"/>
              </w:rPr>
            </w:pPr>
          </w:p>
          <w:p w14:paraId="7B130470"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239E2FDB"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069E9F15"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0E4996CA"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3A6D810F"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1D58249"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46F3E783"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6056C6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691BE163" w14:textId="77777777" w:rsidR="003F069A" w:rsidRPr="003F069A" w:rsidRDefault="003F069A" w:rsidP="003F069A">
            <w:pPr>
              <w:pStyle w:val="Default"/>
              <w:rPr>
                <w:rFonts w:asciiTheme="minorHAnsi" w:hAnsiTheme="minorHAnsi" w:cs="Arial"/>
                <w:color w:val="auto"/>
                <w:sz w:val="22"/>
                <w:szCs w:val="22"/>
              </w:rPr>
            </w:pPr>
          </w:p>
          <w:p w14:paraId="6DA2817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14:paraId="0E4E48D1" w14:textId="77777777" w:rsidR="003F069A" w:rsidRPr="003F069A" w:rsidRDefault="003F069A" w:rsidP="003F069A">
            <w:pPr>
              <w:pStyle w:val="Default"/>
              <w:rPr>
                <w:rFonts w:asciiTheme="minorHAnsi" w:hAnsiTheme="minorHAnsi" w:cs="Arial"/>
                <w:color w:val="auto"/>
                <w:sz w:val="22"/>
                <w:szCs w:val="22"/>
              </w:rPr>
            </w:pPr>
          </w:p>
          <w:p w14:paraId="6C4C3A9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370835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E6B0AA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7B847A09"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44AB584" w14:textId="77777777" w:rsidR="003F069A" w:rsidRPr="00624E0A" w:rsidRDefault="003F069A" w:rsidP="003F069A">
            <w:pPr>
              <w:snapToGrid w:val="0"/>
              <w:spacing w:after="0" w:line="240" w:lineRule="auto"/>
              <w:ind w:left="142"/>
              <w:jc w:val="center"/>
              <w:rPr>
                <w:rFonts w:cs="Arial"/>
              </w:rPr>
            </w:pPr>
          </w:p>
          <w:p w14:paraId="6122415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7A32D118"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0A8C8207" w14:textId="77777777" w:rsidR="003F069A" w:rsidRPr="00624E0A" w:rsidRDefault="003F069A" w:rsidP="003F069A">
            <w:pPr>
              <w:snapToGrid w:val="0"/>
              <w:spacing w:after="0" w:line="240" w:lineRule="auto"/>
              <w:ind w:left="142"/>
              <w:jc w:val="center"/>
              <w:rPr>
                <w:rFonts w:cs="Arial"/>
              </w:rPr>
            </w:pPr>
          </w:p>
          <w:p w14:paraId="4B650735"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7DD24CB9" w14:textId="77777777" w:rsidR="003F069A" w:rsidRPr="00624E0A" w:rsidRDefault="003F069A" w:rsidP="003F069A">
            <w:pPr>
              <w:snapToGrid w:val="0"/>
              <w:spacing w:after="0" w:line="240" w:lineRule="auto"/>
              <w:ind w:left="142"/>
              <w:jc w:val="center"/>
              <w:rPr>
                <w:rFonts w:cs="Arial"/>
              </w:rPr>
            </w:pPr>
          </w:p>
          <w:p w14:paraId="07D6588F"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5102976" w14:textId="77777777" w:rsidR="003F069A" w:rsidRPr="00624E0A" w:rsidRDefault="003F069A" w:rsidP="003F069A">
            <w:pPr>
              <w:snapToGrid w:val="0"/>
              <w:spacing w:after="0" w:line="240" w:lineRule="auto"/>
              <w:ind w:left="142"/>
              <w:jc w:val="center"/>
              <w:rPr>
                <w:rFonts w:cs="Arial"/>
              </w:rPr>
            </w:pPr>
          </w:p>
          <w:p w14:paraId="18136099"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49AF289A"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5FCEE20"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2347F4A7"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A8178E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7407B4F1" w14:textId="77777777" w:rsidR="003F069A" w:rsidRPr="003F069A" w:rsidRDefault="003F069A" w:rsidP="003F069A">
            <w:pPr>
              <w:pStyle w:val="Default"/>
              <w:rPr>
                <w:rFonts w:asciiTheme="minorHAnsi" w:hAnsiTheme="minorHAnsi" w:cs="Arial"/>
                <w:color w:val="auto"/>
                <w:sz w:val="22"/>
                <w:szCs w:val="22"/>
              </w:rPr>
            </w:pPr>
          </w:p>
          <w:p w14:paraId="66B573E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5A2BD2DC"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5E452460" w14:textId="77777777" w:rsidR="003F069A" w:rsidRPr="003F069A" w:rsidRDefault="003F069A" w:rsidP="0068746B">
            <w:pPr>
              <w:pStyle w:val="Akapitzlist"/>
              <w:numPr>
                <w:ilvl w:val="0"/>
                <w:numId w:val="435"/>
              </w:numPr>
              <w:autoSpaceDE w:val="0"/>
              <w:autoSpaceDN w:val="0"/>
              <w:adjustRightInd w:val="0"/>
              <w:spacing w:after="0" w:line="240" w:lineRule="auto"/>
              <w:jc w:val="both"/>
              <w:rPr>
                <w:rFonts w:cs="Arial"/>
              </w:rPr>
            </w:pPr>
            <w:r w:rsidRPr="003F069A">
              <w:rPr>
                <w:rFonts w:cs="Arial"/>
              </w:rPr>
              <w:t>Długość wybudowanej sieci kanalizacji deszczowej [km];</w:t>
            </w:r>
          </w:p>
          <w:p w14:paraId="1D916AA4" w14:textId="77777777" w:rsidR="003F069A" w:rsidRPr="003F069A" w:rsidRDefault="003F069A" w:rsidP="0068746B">
            <w:pPr>
              <w:pStyle w:val="Akapitzlist"/>
              <w:numPr>
                <w:ilvl w:val="0"/>
                <w:numId w:val="435"/>
              </w:numPr>
              <w:autoSpaceDE w:val="0"/>
              <w:autoSpaceDN w:val="0"/>
              <w:adjustRightInd w:val="0"/>
              <w:spacing w:after="0" w:line="240" w:lineRule="auto"/>
              <w:jc w:val="both"/>
              <w:rPr>
                <w:rFonts w:cs="Arial"/>
              </w:rPr>
            </w:pPr>
            <w:r w:rsidRPr="003F069A">
              <w:rPr>
                <w:rFonts w:cs="Arial"/>
              </w:rPr>
              <w:t>Długość przebudowanej sieci kanalizacji deszczowej [km];</w:t>
            </w:r>
          </w:p>
          <w:p w14:paraId="6EB4E167"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Pojemność obiektów małej retencji [m3];</w:t>
            </w:r>
          </w:p>
          <w:p w14:paraId="2C3825BA"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010C2D69"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4B36CAA5"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1008E9F2"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4103AB3A" w14:textId="77777777" w:rsidR="003F069A" w:rsidRPr="003F069A" w:rsidRDefault="003F069A" w:rsidP="003F069A">
            <w:pPr>
              <w:pStyle w:val="Default"/>
              <w:rPr>
                <w:rFonts w:asciiTheme="minorHAnsi" w:hAnsiTheme="minorHAnsi" w:cs="Arial"/>
                <w:color w:val="auto"/>
                <w:sz w:val="22"/>
                <w:szCs w:val="22"/>
              </w:rPr>
            </w:pPr>
          </w:p>
          <w:p w14:paraId="44CCA06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793211BD"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10DF71B4"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6719CB8C"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utrzymanych miejsc pracy [EPC];</w:t>
            </w:r>
          </w:p>
          <w:p w14:paraId="63A2ACCC"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72CC005F"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17373CCB" w14:textId="77777777" w:rsidR="003F069A" w:rsidRPr="00624E0A" w:rsidRDefault="003F069A" w:rsidP="003F069A">
            <w:pPr>
              <w:snapToGrid w:val="0"/>
              <w:spacing w:after="0" w:line="240" w:lineRule="auto"/>
              <w:ind w:left="142"/>
              <w:jc w:val="center"/>
              <w:rPr>
                <w:rFonts w:cs="Arial"/>
              </w:rPr>
            </w:pPr>
          </w:p>
          <w:p w14:paraId="3D23EA0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5D5BD7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3D1B361" w14:textId="77777777" w:rsidR="003F069A" w:rsidRPr="00624E0A" w:rsidRDefault="003F069A" w:rsidP="003F069A">
            <w:pPr>
              <w:snapToGrid w:val="0"/>
              <w:spacing w:after="0" w:line="240" w:lineRule="auto"/>
              <w:ind w:left="142"/>
              <w:jc w:val="center"/>
              <w:rPr>
                <w:rFonts w:cs="Arial"/>
              </w:rPr>
            </w:pPr>
          </w:p>
          <w:p w14:paraId="6EDB5877"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DDD154" w14:textId="77777777" w:rsidR="003F069A" w:rsidRPr="00624E0A" w:rsidRDefault="003F069A" w:rsidP="003F069A">
            <w:pPr>
              <w:snapToGrid w:val="0"/>
              <w:spacing w:after="0" w:line="240" w:lineRule="auto"/>
              <w:ind w:left="142"/>
              <w:jc w:val="center"/>
              <w:rPr>
                <w:rFonts w:cs="Arial"/>
              </w:rPr>
            </w:pPr>
          </w:p>
          <w:p w14:paraId="2BB46659"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2C72E49" w14:textId="77777777" w:rsidR="003F069A" w:rsidRPr="00624E0A" w:rsidRDefault="003F069A" w:rsidP="003F069A">
            <w:pPr>
              <w:snapToGrid w:val="0"/>
              <w:spacing w:after="0" w:line="240" w:lineRule="auto"/>
              <w:ind w:left="142"/>
              <w:jc w:val="center"/>
              <w:rPr>
                <w:rFonts w:cs="Arial"/>
              </w:rPr>
            </w:pPr>
          </w:p>
          <w:p w14:paraId="6E478B12"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49C6068B"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5FB5678C"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4D524A43"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68F7D576" w14:textId="351089E4"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06C50A01" w14:textId="77777777" w:rsidR="003F069A" w:rsidRPr="003F069A" w:rsidRDefault="003F069A" w:rsidP="003F069A">
            <w:pPr>
              <w:pStyle w:val="Default"/>
              <w:rPr>
                <w:rFonts w:asciiTheme="minorHAnsi" w:hAnsiTheme="minorHAnsi" w:cs="Arial"/>
                <w:color w:val="auto"/>
                <w:sz w:val="22"/>
                <w:szCs w:val="22"/>
              </w:rPr>
            </w:pPr>
          </w:p>
          <w:p w14:paraId="501D7EB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691F3DE" w14:textId="77777777" w:rsidR="003F069A" w:rsidRPr="003F069A" w:rsidRDefault="003F069A" w:rsidP="0068746B">
            <w:pPr>
              <w:pStyle w:val="Akapitzlist"/>
              <w:numPr>
                <w:ilvl w:val="0"/>
                <w:numId w:val="422"/>
              </w:numPr>
              <w:spacing w:after="0" w:line="240" w:lineRule="auto"/>
              <w:ind w:left="360"/>
              <w:rPr>
                <w:rFonts w:cs="Arial"/>
              </w:rPr>
            </w:pPr>
            <w:r w:rsidRPr="003F069A">
              <w:rPr>
                <w:rFonts w:cs="Arial"/>
              </w:rPr>
              <w:t>wystąpienia dochodu w projekcie,</w:t>
            </w:r>
          </w:p>
          <w:p w14:paraId="78453B86" w14:textId="77777777" w:rsidR="003F069A" w:rsidRPr="003F069A" w:rsidRDefault="003F069A" w:rsidP="0068746B">
            <w:pPr>
              <w:pStyle w:val="Akapitzlist"/>
              <w:numPr>
                <w:ilvl w:val="0"/>
                <w:numId w:val="422"/>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13098682"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6F79E265" w14:textId="77777777" w:rsidR="003F069A" w:rsidRPr="00624E0A" w:rsidRDefault="003F069A" w:rsidP="003F069A">
            <w:pPr>
              <w:snapToGrid w:val="0"/>
              <w:spacing w:after="0" w:line="240" w:lineRule="auto"/>
              <w:ind w:left="142"/>
              <w:jc w:val="center"/>
              <w:rPr>
                <w:rFonts w:cs="Arial"/>
              </w:rPr>
            </w:pPr>
          </w:p>
          <w:p w14:paraId="31EF2D3C"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FA72A0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0B04BA45" w14:textId="77777777" w:rsidR="003F069A" w:rsidRPr="00624E0A" w:rsidRDefault="003F069A" w:rsidP="003F069A">
            <w:pPr>
              <w:snapToGrid w:val="0"/>
              <w:spacing w:after="0" w:line="240" w:lineRule="auto"/>
              <w:ind w:left="142"/>
              <w:jc w:val="center"/>
              <w:rPr>
                <w:rFonts w:cs="Arial"/>
              </w:rPr>
            </w:pPr>
          </w:p>
          <w:p w14:paraId="4F6AAD7A"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A8DF4F1" w14:textId="77777777" w:rsidR="003F069A" w:rsidRPr="00624E0A" w:rsidRDefault="003F069A" w:rsidP="003F069A">
            <w:pPr>
              <w:snapToGrid w:val="0"/>
              <w:spacing w:after="0" w:line="240" w:lineRule="auto"/>
              <w:ind w:left="142"/>
              <w:jc w:val="center"/>
              <w:rPr>
                <w:rFonts w:cs="Arial"/>
              </w:rPr>
            </w:pPr>
          </w:p>
          <w:p w14:paraId="42FA904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217EB024" w14:textId="77777777" w:rsidR="003F069A" w:rsidRPr="00624E0A" w:rsidRDefault="003F069A" w:rsidP="003F069A">
            <w:pPr>
              <w:snapToGrid w:val="0"/>
              <w:spacing w:after="0" w:line="240" w:lineRule="auto"/>
              <w:ind w:left="142"/>
              <w:jc w:val="center"/>
              <w:rPr>
                <w:rFonts w:cs="Arial"/>
              </w:rPr>
            </w:pPr>
          </w:p>
          <w:p w14:paraId="14382A93"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1A68FA1D"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CF5E4BA"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054926F"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7825E2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7F62CFFC" w14:textId="77777777" w:rsidR="003F069A" w:rsidRPr="003F069A" w:rsidRDefault="003F069A" w:rsidP="003F069A">
            <w:pPr>
              <w:pStyle w:val="Default"/>
              <w:rPr>
                <w:rFonts w:asciiTheme="minorHAnsi" w:hAnsiTheme="minorHAnsi" w:cs="Arial"/>
                <w:color w:val="auto"/>
                <w:sz w:val="22"/>
                <w:szCs w:val="22"/>
              </w:rPr>
            </w:pPr>
          </w:p>
          <w:p w14:paraId="0CD2043D" w14:textId="77777777" w:rsidR="003F069A" w:rsidRPr="003F069A" w:rsidRDefault="003F069A" w:rsidP="003F069A">
            <w:pPr>
              <w:pStyle w:val="Default"/>
              <w:rPr>
                <w:rFonts w:asciiTheme="minorHAnsi" w:hAnsiTheme="minorHAnsi" w:cs="Arial"/>
                <w:color w:val="auto"/>
                <w:sz w:val="22"/>
                <w:szCs w:val="22"/>
              </w:rPr>
            </w:pPr>
          </w:p>
          <w:p w14:paraId="6FF95E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4CA05DD0"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F3BDBE4"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66F7FCF" w14:textId="77777777" w:rsidR="003F069A" w:rsidRPr="00624E0A" w:rsidRDefault="003F069A" w:rsidP="003F069A">
            <w:pPr>
              <w:snapToGrid w:val="0"/>
              <w:spacing w:after="0" w:line="240" w:lineRule="auto"/>
              <w:ind w:left="142"/>
              <w:jc w:val="center"/>
              <w:rPr>
                <w:rFonts w:cs="Arial"/>
              </w:rPr>
            </w:pPr>
          </w:p>
          <w:p w14:paraId="2E871B11"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10262030"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21AD9014" w14:textId="77777777" w:rsidR="003F069A" w:rsidRPr="00624E0A" w:rsidRDefault="003F069A" w:rsidP="003F069A">
            <w:pPr>
              <w:snapToGrid w:val="0"/>
              <w:spacing w:after="0" w:line="240" w:lineRule="auto"/>
              <w:ind w:left="142"/>
              <w:jc w:val="center"/>
              <w:rPr>
                <w:rFonts w:cs="Arial"/>
              </w:rPr>
            </w:pPr>
          </w:p>
          <w:p w14:paraId="1A7D236A"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DC44C4F" w14:textId="77777777" w:rsidR="003F069A" w:rsidRPr="00624E0A" w:rsidRDefault="003F069A" w:rsidP="003F069A">
            <w:pPr>
              <w:snapToGrid w:val="0"/>
              <w:spacing w:after="0" w:line="240" w:lineRule="auto"/>
              <w:ind w:left="142"/>
              <w:jc w:val="center"/>
              <w:rPr>
                <w:rFonts w:cs="Arial"/>
              </w:rPr>
            </w:pPr>
          </w:p>
          <w:p w14:paraId="7EB05261"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D5551B7" w14:textId="77777777" w:rsidR="003F069A" w:rsidRPr="00624E0A" w:rsidRDefault="003F069A" w:rsidP="003F069A">
            <w:pPr>
              <w:snapToGrid w:val="0"/>
              <w:spacing w:after="0" w:line="240" w:lineRule="auto"/>
              <w:ind w:left="142"/>
              <w:jc w:val="center"/>
              <w:rPr>
                <w:rFonts w:cs="Arial"/>
              </w:rPr>
            </w:pPr>
          </w:p>
          <w:p w14:paraId="5D2CCAB2"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4F7DAED6" w14:textId="77777777" w:rsidR="00D3553A" w:rsidRPr="00DF0C08" w:rsidRDefault="00D3553A" w:rsidP="00D3553A">
      <w:pPr>
        <w:spacing w:line="360" w:lineRule="auto"/>
        <w:rPr>
          <w:rFonts w:eastAsia="Times New Roman" w:cs="Arial"/>
          <w:b/>
          <w:bCs/>
          <w:iCs/>
        </w:rPr>
      </w:pPr>
    </w:p>
    <w:p w14:paraId="5B1EEBEA" w14:textId="192DD56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C4D5B14"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4EABFDC2"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49C131F6" w14:textId="77777777" w:rsidTr="002A3FA4">
        <w:trPr>
          <w:trHeight w:val="499"/>
          <w:tblHeader/>
        </w:trPr>
        <w:tc>
          <w:tcPr>
            <w:tcW w:w="709" w:type="dxa"/>
            <w:shd w:val="clear" w:color="auto" w:fill="auto"/>
            <w:vAlign w:val="center"/>
          </w:tcPr>
          <w:p w14:paraId="3732E01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35CC437A"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784566B9"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1982CB62"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66B2F1D7" w14:textId="77777777" w:rsidTr="002A3FA4">
        <w:trPr>
          <w:trHeight w:val="952"/>
        </w:trPr>
        <w:tc>
          <w:tcPr>
            <w:tcW w:w="709" w:type="dxa"/>
          </w:tcPr>
          <w:p w14:paraId="13A68F86"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77DCC365"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6B40F0FA"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C7699C3" w14:textId="77777777" w:rsidR="00A75BC6" w:rsidRPr="00DF0C08" w:rsidRDefault="00A75BC6" w:rsidP="002A3FA4">
            <w:pPr>
              <w:rPr>
                <w:rFonts w:cs="Arial"/>
              </w:rPr>
            </w:pPr>
          </w:p>
          <w:p w14:paraId="5CF59CD0"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558DC2A2"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3A70B058" w14:textId="77777777" w:rsidR="00A75BC6" w:rsidRPr="00DF0C08" w:rsidRDefault="00A75BC6" w:rsidP="002A3FA4">
            <w:pPr>
              <w:jc w:val="center"/>
              <w:rPr>
                <w:rFonts w:cs="Arial"/>
              </w:rPr>
            </w:pPr>
            <w:r w:rsidRPr="00DF0C08">
              <w:rPr>
                <w:rFonts w:cs="Arial"/>
              </w:rPr>
              <w:t>Kryterium obligatoryjne</w:t>
            </w:r>
          </w:p>
          <w:p w14:paraId="102A049A"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36FF3940" w14:textId="77777777" w:rsidR="00A75BC6" w:rsidRPr="00F1124E" w:rsidRDefault="00A75BC6" w:rsidP="002A3FA4">
            <w:pPr>
              <w:jc w:val="center"/>
              <w:rPr>
                <w:rFonts w:cs="Arial"/>
              </w:rPr>
            </w:pPr>
            <w:r w:rsidRPr="00F1124E">
              <w:rPr>
                <w:rFonts w:cs="Arial"/>
              </w:rPr>
              <w:t>Niespełnienie kryterium oznacza odrzucenie wniosku.</w:t>
            </w:r>
          </w:p>
          <w:p w14:paraId="784413A7"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3AE3E02B" w14:textId="77777777" w:rsidR="00687922" w:rsidRPr="00DF0C08" w:rsidRDefault="00687922" w:rsidP="002E0447">
      <w:pPr>
        <w:spacing w:line="360" w:lineRule="auto"/>
        <w:rPr>
          <w:rFonts w:eastAsia="Times New Roman" w:cs="Arial"/>
          <w:b/>
          <w:bCs/>
          <w:iCs/>
          <w:u w:val="single"/>
        </w:rPr>
      </w:pPr>
    </w:p>
    <w:p w14:paraId="531BB3DA" w14:textId="77777777" w:rsidR="002E0447" w:rsidRPr="00DF0C08" w:rsidRDefault="00123D47" w:rsidP="00037102">
      <w:pPr>
        <w:pStyle w:val="Nagwek4"/>
        <w:rPr>
          <w:rFonts w:eastAsia="Times New Roman"/>
        </w:rPr>
      </w:pPr>
      <w:bookmarkStart w:id="72" w:name="_Toc517084189"/>
      <w:bookmarkStart w:id="73" w:name="_Toc517092129"/>
      <w:bookmarkStart w:id="74" w:name="_Toc517092300"/>
      <w:bookmarkStart w:id="75" w:name="_Toc20132088"/>
      <w:r w:rsidRPr="00DF0C08">
        <w:rPr>
          <w:rFonts w:eastAsia="Times New Roman"/>
        </w:rPr>
        <w:t>OŚ PRIORYTETOWA 6 – Infrastruktura spójności społecznej</w:t>
      </w:r>
      <w:bookmarkEnd w:id="72"/>
      <w:bookmarkEnd w:id="73"/>
      <w:bookmarkEnd w:id="74"/>
      <w:bookmarkEnd w:id="75"/>
      <w:r w:rsidRPr="00DF0C08">
        <w:rPr>
          <w:rFonts w:eastAsia="Times New Roman"/>
        </w:rPr>
        <w:t xml:space="preserve"> </w:t>
      </w:r>
    </w:p>
    <w:p w14:paraId="68CF910D" w14:textId="77777777" w:rsidR="002E0447" w:rsidRPr="00DF0C08" w:rsidRDefault="00123D47" w:rsidP="00037102">
      <w:pPr>
        <w:pStyle w:val="Nagwek5"/>
        <w:rPr>
          <w:rFonts w:eastAsia="Times New Roman"/>
        </w:rPr>
      </w:pPr>
      <w:bookmarkStart w:id="76" w:name="_Toc517084190"/>
      <w:bookmarkStart w:id="77" w:name="_Toc517092130"/>
      <w:bookmarkStart w:id="78" w:name="_Toc517092301"/>
      <w:bookmarkStart w:id="79" w:name="_Toc20132089"/>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6"/>
      <w:bookmarkEnd w:id="77"/>
      <w:bookmarkEnd w:id="78"/>
      <w:bookmarkEnd w:id="79"/>
      <w:r w:rsidRPr="00DF0C08">
        <w:rPr>
          <w:rFonts w:eastAsia="Times New Roman"/>
        </w:rPr>
        <w:t xml:space="preserve"> </w:t>
      </w:r>
    </w:p>
    <w:p w14:paraId="7DFC9E46" w14:textId="59C27E8C" w:rsidR="002E0447" w:rsidRPr="00DF0C08" w:rsidRDefault="00123D47" w:rsidP="0047769A">
      <w:pPr>
        <w:rPr>
          <w:rFonts w:eastAsia="Times New Roman" w:cs="Tahoma"/>
          <w:b/>
          <w:kern w:val="1"/>
          <w:u w:val="single"/>
        </w:rPr>
      </w:pPr>
      <w:bookmarkStart w:id="80"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0"/>
    </w:p>
    <w:p w14:paraId="3C05FD5D" w14:textId="157DA7D0" w:rsidR="003001E9" w:rsidRDefault="00123D47" w:rsidP="008F7DDA">
      <w:pPr>
        <w:rPr>
          <w:rFonts w:ascii="Calibri" w:hAnsi="Calibri" w:cs="Arial"/>
        </w:rPr>
      </w:pPr>
      <w:bookmarkStart w:id="81"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15C2408"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9D9F71"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FA90B0"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D733A"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A2FE5"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344088E9"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054490ED"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327890F1"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565D33E8" w14:textId="00E86A00"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509D3AA0"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3ADEE2D1"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13B04BD6"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6D5A1766" w14:textId="77777777" w:rsidR="003001E9" w:rsidRPr="00DF0C08" w:rsidRDefault="003001E9" w:rsidP="000D47A2">
            <w:pPr>
              <w:snapToGrid w:val="0"/>
              <w:jc w:val="center"/>
              <w:rPr>
                <w:rFonts w:ascii="Calibri" w:eastAsia="Times New Roman" w:hAnsi="Calibri" w:cs="Arial"/>
              </w:rPr>
            </w:pPr>
          </w:p>
        </w:tc>
      </w:tr>
    </w:tbl>
    <w:p w14:paraId="2AD11901" w14:textId="77777777" w:rsidR="005D5C66" w:rsidRDefault="005D5C66" w:rsidP="005D5C66">
      <w:pPr>
        <w:rPr>
          <w:rFonts w:eastAsia="Times New Roman" w:cs="Arial"/>
          <w:b/>
          <w:bCs/>
          <w:iCs/>
        </w:rPr>
      </w:pPr>
    </w:p>
    <w:p w14:paraId="74AA74CB" w14:textId="47515115" w:rsidR="00B32AB9" w:rsidRPr="00B32AB9" w:rsidRDefault="00B32AB9" w:rsidP="00B32AB9">
      <w:pPr>
        <w:pStyle w:val="Nagwek5"/>
      </w:pPr>
      <w:bookmarkStart w:id="82" w:name="_Toc20132090"/>
      <w:r w:rsidRPr="00B32AB9">
        <w:t>Działanie 6.2 Inwestycje w infrastrukturę zdrowotna (o</w:t>
      </w:r>
      <w:r w:rsidR="009272FC">
        <w:t>n</w:t>
      </w:r>
      <w:r w:rsidRPr="00B32AB9">
        <w:t>kologia)</w:t>
      </w:r>
      <w:bookmarkEnd w:id="82"/>
      <w:r w:rsidRPr="00B32AB9">
        <w:t xml:space="preserve"> </w:t>
      </w:r>
    </w:p>
    <w:p w14:paraId="7EE87AA8" w14:textId="3664207C"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7024C7FE" w14:textId="3A3F0EBD"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465BA205"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E194020"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39BDF859"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47ED3750"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726FCEC0"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72766E80"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46386D6"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938A49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4D0F47CA" w14:textId="721F9382"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5E41F1CA"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2E5B1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60D04F9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289FB32" w14:textId="77777777" w:rsidR="005D5C66" w:rsidRPr="00DF0C08" w:rsidRDefault="005D5C66" w:rsidP="000D47A2">
            <w:pPr>
              <w:snapToGrid w:val="0"/>
              <w:jc w:val="center"/>
              <w:rPr>
                <w:rFonts w:ascii="Calibri" w:eastAsia="Times New Roman" w:hAnsi="Calibri" w:cs="Arial"/>
              </w:rPr>
            </w:pPr>
          </w:p>
        </w:tc>
      </w:tr>
      <w:tr w:rsidR="005D5C66" w:rsidRPr="00DF0C08" w14:paraId="3A11223D" w14:textId="77777777" w:rsidTr="000D47A2">
        <w:tc>
          <w:tcPr>
            <w:tcW w:w="708" w:type="dxa"/>
            <w:tcBorders>
              <w:top w:val="single" w:sz="4" w:space="0" w:color="000000"/>
              <w:left w:val="single" w:sz="4" w:space="0" w:color="000000"/>
              <w:bottom w:val="single" w:sz="4" w:space="0" w:color="000000"/>
              <w:right w:val="single" w:sz="4" w:space="0" w:color="000000"/>
            </w:tcBorders>
          </w:tcPr>
          <w:p w14:paraId="447A0D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195E077D"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32DD3DB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C9686BA"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65BB6C34"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6232F09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7459C30" w14:textId="20252C66"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2485BF8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7886A21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E5B5E9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5248BE4A"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14F18572" w14:textId="406AC428"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10992F2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FB36C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0160ADD8"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74F9D6A3" w14:textId="4D250053"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2FAC1AA3"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AA69803" w14:textId="77777777" w:rsidTr="000D47A2">
        <w:tc>
          <w:tcPr>
            <w:tcW w:w="708" w:type="dxa"/>
            <w:tcBorders>
              <w:top w:val="single" w:sz="4" w:space="0" w:color="000000"/>
              <w:left w:val="single" w:sz="4" w:space="0" w:color="000000"/>
              <w:bottom w:val="single" w:sz="4" w:space="0" w:color="000000"/>
              <w:right w:val="single" w:sz="4" w:space="0" w:color="000000"/>
            </w:tcBorders>
          </w:tcPr>
          <w:p w14:paraId="60068754"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75829C52"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4744965D" w14:textId="5AF41BF4"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2D495556"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715B9F2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62F49B7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CFDF6D4" w14:textId="1F8A3DA1"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15F31CDA"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7C4554AF" w14:textId="77777777" w:rsidR="00010FB6" w:rsidRDefault="00010FB6">
      <w:pPr>
        <w:rPr>
          <w:rFonts w:ascii="Calibri" w:eastAsia="Times New Roman" w:hAnsi="Calibri" w:cstheme="majorBidi"/>
          <w:b/>
          <w:color w:val="000000" w:themeColor="text1"/>
        </w:rPr>
      </w:pPr>
    </w:p>
    <w:p w14:paraId="5B6C78CD" w14:textId="5135CB7D" w:rsidR="00270739" w:rsidRPr="00DF0C08" w:rsidRDefault="00270739" w:rsidP="00037102">
      <w:pPr>
        <w:pStyle w:val="Nagwek5"/>
        <w:rPr>
          <w:rFonts w:eastAsia="Times New Roman"/>
        </w:rPr>
      </w:pPr>
      <w:bookmarkStart w:id="83" w:name="_Toc517084191"/>
      <w:bookmarkStart w:id="84" w:name="_Toc517092131"/>
      <w:bookmarkStart w:id="85" w:name="_Toc517092302"/>
      <w:bookmarkStart w:id="86" w:name="_Toc20132091"/>
      <w:r w:rsidRPr="00DF0C08">
        <w:rPr>
          <w:rFonts w:eastAsia="Times New Roman"/>
        </w:rPr>
        <w:t>Działanie 6.3 Rewitalizacja zdegradowanych obszarów</w:t>
      </w:r>
      <w:bookmarkEnd w:id="83"/>
      <w:bookmarkEnd w:id="84"/>
      <w:bookmarkEnd w:id="85"/>
      <w:bookmarkEnd w:id="86"/>
    </w:p>
    <w:p w14:paraId="6B632BA8" w14:textId="6FFE9B56"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568ECE68"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F9147B8"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437932D0" w14:textId="425885E2"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1B9F2EA8" w14:textId="02559DAD"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1DE8ACD7"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04F590ED"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023B7E9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F740919"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618DDE4C"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1A95EEC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3363A37C"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5BC57EA8"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298D37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7BF54D4D" w14:textId="61E14F48"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CA37158" w14:textId="77777777" w:rsidR="00270739" w:rsidRPr="00DF0C08" w:rsidRDefault="00270739" w:rsidP="000D47A2">
            <w:pPr>
              <w:snapToGrid w:val="0"/>
              <w:spacing w:after="0"/>
              <w:jc w:val="center"/>
              <w:rPr>
                <w:rFonts w:cs="Arial"/>
              </w:rPr>
            </w:pPr>
            <w:r w:rsidRPr="00DF0C08">
              <w:rPr>
                <w:rFonts w:cs="Arial"/>
              </w:rPr>
              <w:t>Tak/Nie</w:t>
            </w:r>
          </w:p>
          <w:p w14:paraId="754005DF" w14:textId="77777777" w:rsidR="00270739" w:rsidRPr="00DF0C08" w:rsidRDefault="00270739" w:rsidP="000D47A2">
            <w:pPr>
              <w:snapToGrid w:val="0"/>
              <w:spacing w:after="0"/>
              <w:jc w:val="center"/>
              <w:rPr>
                <w:rFonts w:cs="Arial"/>
              </w:rPr>
            </w:pPr>
            <w:r w:rsidRPr="00DF0C08">
              <w:rPr>
                <w:rFonts w:cs="Arial"/>
              </w:rPr>
              <w:t>Kryterium obligatoryjne</w:t>
            </w:r>
          </w:p>
          <w:p w14:paraId="342E321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6B44CD1C" w14:textId="77777777" w:rsidR="00270739" w:rsidRPr="00DF0C08" w:rsidRDefault="00270739" w:rsidP="000D47A2">
            <w:pPr>
              <w:snapToGrid w:val="0"/>
              <w:spacing w:after="0"/>
              <w:jc w:val="center"/>
              <w:rPr>
                <w:rFonts w:cs="Arial"/>
              </w:rPr>
            </w:pPr>
          </w:p>
          <w:p w14:paraId="497D97D1" w14:textId="77777777" w:rsidR="00270739" w:rsidRPr="00DF0C08" w:rsidRDefault="00270739" w:rsidP="000D47A2">
            <w:pPr>
              <w:snapToGrid w:val="0"/>
              <w:spacing w:after="0"/>
              <w:jc w:val="center"/>
              <w:rPr>
                <w:rFonts w:cs="Arial"/>
              </w:rPr>
            </w:pPr>
            <w:r w:rsidRPr="00DF0C08">
              <w:rPr>
                <w:rFonts w:cs="Arial"/>
              </w:rPr>
              <w:t>Niespełnienie kryterium oznacza</w:t>
            </w:r>
          </w:p>
          <w:p w14:paraId="72361573" w14:textId="77777777" w:rsidR="00270739" w:rsidRPr="00DF0C08" w:rsidRDefault="00270739" w:rsidP="000D47A2">
            <w:pPr>
              <w:snapToGrid w:val="0"/>
              <w:spacing w:after="0"/>
              <w:jc w:val="center"/>
              <w:rPr>
                <w:rFonts w:cs="Arial"/>
              </w:rPr>
            </w:pPr>
            <w:r w:rsidRPr="00DF0C08">
              <w:rPr>
                <w:rFonts w:cs="Arial"/>
              </w:rPr>
              <w:t>odrzucenie wniosku</w:t>
            </w:r>
          </w:p>
          <w:p w14:paraId="1FE1C588" w14:textId="77777777" w:rsidR="00270739" w:rsidRPr="00DF0C08" w:rsidRDefault="00270739" w:rsidP="000D47A2">
            <w:pPr>
              <w:snapToGrid w:val="0"/>
              <w:spacing w:after="0" w:line="240" w:lineRule="auto"/>
              <w:jc w:val="center"/>
              <w:rPr>
                <w:rFonts w:cs="Arial"/>
                <w:b/>
              </w:rPr>
            </w:pPr>
          </w:p>
        </w:tc>
      </w:tr>
    </w:tbl>
    <w:p w14:paraId="4A574C5D" w14:textId="77777777" w:rsidR="004C7B84" w:rsidRDefault="004C7B84" w:rsidP="008A2478">
      <w:pPr>
        <w:rPr>
          <w:rFonts w:eastAsia="Times New Roman"/>
        </w:rPr>
      </w:pPr>
    </w:p>
    <w:p w14:paraId="6812EE1B" w14:textId="0C6EC347" w:rsidR="00E916FE" w:rsidRDefault="009D7250" w:rsidP="009D7250">
      <w:pPr>
        <w:pStyle w:val="Nagwek4"/>
        <w:spacing w:after="240"/>
        <w:rPr>
          <w:rFonts w:eastAsia="Times New Roman"/>
        </w:rPr>
      </w:pPr>
      <w:bookmarkStart w:id="87" w:name="_Toc20132092"/>
      <w:r>
        <w:rPr>
          <w:rFonts w:eastAsia="Times New Roman"/>
        </w:rPr>
        <w:t>OŚ PRIOR</w:t>
      </w:r>
      <w:r w:rsidR="004C7B84" w:rsidRPr="004C7B84">
        <w:rPr>
          <w:rFonts w:eastAsia="Times New Roman"/>
        </w:rPr>
        <w:t>YTETOWA 7 – Infrastruktura edukacyjna</w:t>
      </w:r>
      <w:bookmarkEnd w:id="87"/>
    </w:p>
    <w:p w14:paraId="38AAADAA" w14:textId="4226B0AB" w:rsidR="007862F5" w:rsidRDefault="009D7250" w:rsidP="00022F96">
      <w:pPr>
        <w:pStyle w:val="Nagwek5"/>
        <w:spacing w:after="240"/>
      </w:pPr>
      <w:bookmarkStart w:id="88" w:name="_Toc20132093"/>
      <w:r w:rsidRPr="009D7250">
        <w:t>Działanie 7.1 Inwestycje w edukację przedszkolną, podstawową i gimnazjalną</w:t>
      </w:r>
      <w:bookmarkEnd w:id="88"/>
    </w:p>
    <w:p w14:paraId="4CE2B94A"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6665683C" w14:textId="77777777" w:rsidR="00022F96" w:rsidRPr="00022F96" w:rsidRDefault="00022F96" w:rsidP="00022F96">
      <w:pPr>
        <w:spacing w:after="0"/>
        <w:rPr>
          <w:b/>
          <w:bCs/>
        </w:rPr>
      </w:pPr>
      <w:r w:rsidRPr="00022F96">
        <w:rPr>
          <w:b/>
          <w:bCs/>
        </w:rPr>
        <w:t>Inwestycje w edukację przedszkolną.</w:t>
      </w:r>
    </w:p>
    <w:p w14:paraId="5B5CA27B"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0BD23CFA"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5BB70C5E" w14:textId="77777777" w:rsidTr="00127803">
        <w:trPr>
          <w:trHeight w:val="499"/>
        </w:trPr>
        <w:tc>
          <w:tcPr>
            <w:tcW w:w="709" w:type="dxa"/>
            <w:vAlign w:val="center"/>
            <w:hideMark/>
          </w:tcPr>
          <w:p w14:paraId="503B721A"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13952D1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5CF04098"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07EAF49E"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71286797" w14:textId="77777777" w:rsidTr="00127803">
        <w:tc>
          <w:tcPr>
            <w:tcW w:w="709" w:type="dxa"/>
          </w:tcPr>
          <w:p w14:paraId="18624A1E"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0DC21DD2"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6AFEA840"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46898A79" w14:textId="77777777" w:rsidR="00022F96" w:rsidRPr="001C611E" w:rsidRDefault="00022F96" w:rsidP="00127803">
            <w:pPr>
              <w:snapToGrid w:val="0"/>
              <w:jc w:val="both"/>
            </w:pPr>
          </w:p>
          <w:p w14:paraId="25921B1A"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7126716F"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6ADAA9FB"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61B7E95C"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67804CE8" w14:textId="77777777" w:rsidR="00022F96" w:rsidRPr="001C611E" w:rsidRDefault="00022F96" w:rsidP="00127803">
            <w:pPr>
              <w:tabs>
                <w:tab w:val="left" w:pos="459"/>
              </w:tabs>
              <w:spacing w:before="40" w:after="40"/>
              <w:jc w:val="both"/>
              <w:rPr>
                <w:rFonts w:cs="Arial"/>
              </w:rPr>
            </w:pPr>
          </w:p>
          <w:p w14:paraId="40133BFE"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3CF165B3" w14:textId="77777777" w:rsidR="00022F96" w:rsidRPr="001C611E" w:rsidRDefault="00022F96" w:rsidP="00127803">
            <w:pPr>
              <w:tabs>
                <w:tab w:val="left" w:pos="459"/>
              </w:tabs>
              <w:spacing w:before="40" w:after="40"/>
              <w:jc w:val="both"/>
              <w:rPr>
                <w:rFonts w:cs="Arial"/>
              </w:rPr>
            </w:pPr>
          </w:p>
          <w:p w14:paraId="13D7697C" w14:textId="77777777" w:rsidR="00022F96" w:rsidRPr="004626B1" w:rsidRDefault="00022F96" w:rsidP="007867B6">
            <w:pPr>
              <w:pStyle w:val="Akapitzlist"/>
              <w:numPr>
                <w:ilvl w:val="0"/>
                <w:numId w:val="453"/>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49F66B46"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7E433C"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3FE6105D" w14:textId="77777777" w:rsidR="00022F96" w:rsidRPr="001C611E" w:rsidRDefault="00022F96" w:rsidP="00127803">
            <w:pPr>
              <w:tabs>
                <w:tab w:val="left" w:pos="459"/>
              </w:tabs>
              <w:spacing w:before="40" w:after="40"/>
              <w:jc w:val="both"/>
              <w:rPr>
                <w:rFonts w:cs="Arial"/>
              </w:rPr>
            </w:pPr>
          </w:p>
          <w:p w14:paraId="780EA922" w14:textId="77777777" w:rsidR="00022F96" w:rsidRPr="004626B1" w:rsidRDefault="00022F96" w:rsidP="007867B6">
            <w:pPr>
              <w:pStyle w:val="Akapitzlist"/>
              <w:numPr>
                <w:ilvl w:val="0"/>
                <w:numId w:val="453"/>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657B6606" w14:textId="77777777" w:rsidR="00022F96" w:rsidRPr="001C611E" w:rsidRDefault="00022F96" w:rsidP="00127803">
            <w:pPr>
              <w:tabs>
                <w:tab w:val="left" w:pos="459"/>
              </w:tabs>
              <w:spacing w:before="40" w:after="40"/>
              <w:jc w:val="both"/>
              <w:rPr>
                <w:rFonts w:cs="Arial"/>
              </w:rPr>
            </w:pPr>
          </w:p>
          <w:p w14:paraId="4A05EAF1"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6012F591" w14:textId="77777777" w:rsidR="00022F96" w:rsidRPr="001C611E" w:rsidRDefault="00022F96" w:rsidP="00127803">
            <w:pPr>
              <w:tabs>
                <w:tab w:val="left" w:pos="459"/>
              </w:tabs>
              <w:spacing w:before="40" w:after="40"/>
              <w:jc w:val="both"/>
              <w:rPr>
                <w:rFonts w:cs="Arial"/>
              </w:rPr>
            </w:pPr>
          </w:p>
          <w:p w14:paraId="5263A998"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546E17F7"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E9A4037" w14:textId="77777777" w:rsidR="00022F96" w:rsidRPr="001C611E" w:rsidRDefault="00022F96" w:rsidP="00127803">
            <w:pPr>
              <w:tabs>
                <w:tab w:val="left" w:pos="459"/>
              </w:tabs>
              <w:spacing w:before="40" w:after="40"/>
              <w:jc w:val="both"/>
              <w:rPr>
                <w:rFonts w:cs="Arial"/>
              </w:rPr>
            </w:pPr>
          </w:p>
          <w:p w14:paraId="1E9E3D86"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37AAF25B" w14:textId="77777777" w:rsidR="00022F96" w:rsidRPr="001C611E" w:rsidRDefault="00022F96" w:rsidP="00127803">
            <w:pPr>
              <w:snapToGrid w:val="0"/>
              <w:jc w:val="both"/>
              <w:rPr>
                <w:rFonts w:eastAsia="Times New Roman" w:cs="Arial"/>
                <w:kern w:val="1"/>
              </w:rPr>
            </w:pPr>
          </w:p>
          <w:p w14:paraId="34205B23"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58550B8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51A834A0" w14:textId="77777777" w:rsidR="00022F96" w:rsidRPr="001C611E" w:rsidRDefault="00022F96" w:rsidP="00127803">
            <w:pPr>
              <w:autoSpaceDE w:val="0"/>
              <w:autoSpaceDN w:val="0"/>
              <w:adjustRightInd w:val="0"/>
              <w:jc w:val="center"/>
              <w:rPr>
                <w:rFonts w:eastAsia="Times New Roman" w:cs="Arial"/>
                <w:kern w:val="1"/>
              </w:rPr>
            </w:pPr>
          </w:p>
          <w:p w14:paraId="3CF7BE42"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074AC58B"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5A89179F" w14:textId="77777777" w:rsidR="00022F96" w:rsidRPr="001C611E" w:rsidRDefault="00022F96" w:rsidP="00127803">
            <w:pPr>
              <w:autoSpaceDE w:val="0"/>
              <w:autoSpaceDN w:val="0"/>
              <w:adjustRightInd w:val="0"/>
              <w:jc w:val="center"/>
              <w:rPr>
                <w:rFonts w:cs="Arial"/>
              </w:rPr>
            </w:pPr>
          </w:p>
          <w:p w14:paraId="585C1C75"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60BC8B58" w14:textId="77777777" w:rsidR="00022F96" w:rsidRPr="001C611E" w:rsidRDefault="00022F96" w:rsidP="00127803">
            <w:pPr>
              <w:autoSpaceDE w:val="0"/>
              <w:autoSpaceDN w:val="0"/>
              <w:adjustRightInd w:val="0"/>
              <w:jc w:val="center"/>
              <w:rPr>
                <w:rFonts w:cs="Arial"/>
              </w:rPr>
            </w:pPr>
          </w:p>
          <w:p w14:paraId="3C3A9CD0"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2F9EBC58" w14:textId="77777777" w:rsidR="00022F96" w:rsidRPr="001C611E" w:rsidRDefault="00022F96" w:rsidP="00127803">
            <w:pPr>
              <w:autoSpaceDE w:val="0"/>
              <w:autoSpaceDN w:val="0"/>
              <w:adjustRightInd w:val="0"/>
              <w:jc w:val="center"/>
              <w:rPr>
                <w:rFonts w:cs="Arial"/>
              </w:rPr>
            </w:pPr>
          </w:p>
          <w:p w14:paraId="77AC3B35"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256845C9" w14:textId="77777777" w:rsidR="00022F96" w:rsidRPr="001C611E" w:rsidRDefault="00022F96" w:rsidP="00127803">
            <w:pPr>
              <w:autoSpaceDE w:val="0"/>
              <w:autoSpaceDN w:val="0"/>
              <w:adjustRightInd w:val="0"/>
              <w:jc w:val="center"/>
              <w:rPr>
                <w:rFonts w:cs="Arial"/>
              </w:rPr>
            </w:pPr>
          </w:p>
          <w:p w14:paraId="2C49E84B" w14:textId="77777777" w:rsidR="00022F96" w:rsidRPr="001C611E" w:rsidRDefault="00022F96" w:rsidP="00127803">
            <w:pPr>
              <w:autoSpaceDE w:val="0"/>
              <w:autoSpaceDN w:val="0"/>
              <w:adjustRightInd w:val="0"/>
              <w:jc w:val="center"/>
              <w:rPr>
                <w:rFonts w:cs="Arial"/>
              </w:rPr>
            </w:pPr>
          </w:p>
          <w:p w14:paraId="2A614889" w14:textId="77777777" w:rsidR="00022F96" w:rsidRPr="001C611E" w:rsidRDefault="00022F96" w:rsidP="00127803">
            <w:pPr>
              <w:spacing w:after="120"/>
              <w:jc w:val="center"/>
              <w:rPr>
                <w:rFonts w:eastAsia="Times New Roman" w:cs="Arial"/>
                <w:kern w:val="1"/>
              </w:rPr>
            </w:pPr>
          </w:p>
        </w:tc>
      </w:tr>
      <w:tr w:rsidR="00022F96" w:rsidRPr="001C611E" w14:paraId="5426D771" w14:textId="77777777" w:rsidTr="00127803">
        <w:tc>
          <w:tcPr>
            <w:tcW w:w="709" w:type="dxa"/>
          </w:tcPr>
          <w:p w14:paraId="361AF20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42C4F9FF"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9B78F98"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320C7989" w14:textId="77777777" w:rsidR="00022F96" w:rsidRDefault="00022F96" w:rsidP="00127803">
            <w:pPr>
              <w:jc w:val="both"/>
              <w:rPr>
                <w:rFonts w:eastAsia="Times New Roman" w:cs="Arial"/>
                <w:kern w:val="1"/>
              </w:rPr>
            </w:pPr>
          </w:p>
          <w:p w14:paraId="239F42E8"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2FD6725C" w14:textId="77777777" w:rsidR="00022F96" w:rsidRPr="001C611E" w:rsidRDefault="00022F96" w:rsidP="00127803">
            <w:pPr>
              <w:rPr>
                <w:rFonts w:eastAsia="Times New Roman" w:cs="Arial"/>
                <w:kern w:val="1"/>
              </w:rPr>
            </w:pPr>
          </w:p>
          <w:p w14:paraId="50EDF01D"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53216752" w14:textId="77777777" w:rsidR="00022F96" w:rsidRPr="001C611E" w:rsidRDefault="00022F96" w:rsidP="00127803">
            <w:pPr>
              <w:rPr>
                <w:rFonts w:eastAsia="Times New Roman" w:cs="Arial"/>
                <w:kern w:val="1"/>
              </w:rPr>
            </w:pPr>
          </w:p>
          <w:p w14:paraId="43858603"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472F708"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97BD4DB"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1EA1C594"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3F25878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1DCCE178"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7F27E80" w14:textId="77777777" w:rsidR="00022F96" w:rsidRPr="001C611E" w:rsidRDefault="00022F96" w:rsidP="00127803">
            <w:pPr>
              <w:spacing w:before="40" w:after="40"/>
              <w:ind w:left="894"/>
              <w:contextualSpacing/>
              <w:rPr>
                <w:rFonts w:eastAsia="Times New Roman" w:cs="Arial"/>
                <w:kern w:val="1"/>
              </w:rPr>
            </w:pPr>
          </w:p>
          <w:p w14:paraId="0CEBE06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500C721C" w14:textId="77777777"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14:paraId="088279D6"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1088BC2B"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68A784A7"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7D98DBFF"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6C3CC3F7"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7236BE2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392A063C"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C3DEF76" w14:textId="77777777" w:rsidR="00022F96" w:rsidRPr="001C611E" w:rsidRDefault="00022F96" w:rsidP="00127803">
            <w:pPr>
              <w:autoSpaceDE w:val="0"/>
              <w:autoSpaceDN w:val="0"/>
              <w:adjustRightInd w:val="0"/>
              <w:jc w:val="center"/>
              <w:rPr>
                <w:rFonts w:cs="Arial"/>
              </w:rPr>
            </w:pPr>
          </w:p>
          <w:p w14:paraId="0F18362C"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2EE2E138" w14:textId="77777777" w:rsidR="00022F96" w:rsidRPr="001C611E" w:rsidRDefault="00022F96" w:rsidP="00127803">
            <w:pPr>
              <w:autoSpaceDE w:val="0"/>
              <w:autoSpaceDN w:val="0"/>
              <w:adjustRightInd w:val="0"/>
              <w:jc w:val="center"/>
              <w:rPr>
                <w:rFonts w:cs="Arial"/>
              </w:rPr>
            </w:pPr>
          </w:p>
          <w:p w14:paraId="50E6F3C4"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4722788D" w14:textId="77777777" w:rsidR="00022F96" w:rsidRPr="001C611E" w:rsidRDefault="00022F96" w:rsidP="00127803">
            <w:pPr>
              <w:autoSpaceDE w:val="0"/>
              <w:autoSpaceDN w:val="0"/>
              <w:adjustRightInd w:val="0"/>
              <w:jc w:val="center"/>
              <w:rPr>
                <w:rFonts w:cs="Arial"/>
              </w:rPr>
            </w:pPr>
          </w:p>
          <w:p w14:paraId="1077849B"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7A453555" w14:textId="77777777" w:rsidTr="00127803">
        <w:tc>
          <w:tcPr>
            <w:tcW w:w="709" w:type="dxa"/>
          </w:tcPr>
          <w:p w14:paraId="7123FF89"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0D0F23C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18DC709F"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5BD949BE"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39EEF0E4" w14:textId="77777777" w:rsidR="00022F96" w:rsidRPr="001C611E" w:rsidRDefault="00022F96" w:rsidP="00127803">
            <w:pPr>
              <w:snapToGrid w:val="0"/>
              <w:rPr>
                <w:rFonts w:eastAsia="Times New Roman" w:cs="Arial"/>
                <w:kern w:val="1"/>
              </w:rPr>
            </w:pPr>
          </w:p>
          <w:p w14:paraId="1E9C1FC4"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667B59DF"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533BEA4"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4D25725E"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30A1635B" w14:textId="77777777" w:rsidR="00022F96" w:rsidRPr="001C611E" w:rsidRDefault="00022F96" w:rsidP="00127803">
            <w:pPr>
              <w:autoSpaceDE w:val="0"/>
              <w:autoSpaceDN w:val="0"/>
              <w:adjustRightInd w:val="0"/>
              <w:jc w:val="center"/>
              <w:rPr>
                <w:rFonts w:eastAsia="Times New Roman" w:cs="Arial"/>
                <w:kern w:val="1"/>
              </w:rPr>
            </w:pPr>
          </w:p>
          <w:p w14:paraId="3A6D606B"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1118B1DB" w14:textId="77777777" w:rsidR="00022F96" w:rsidRPr="001C611E" w:rsidRDefault="00022F96" w:rsidP="00127803">
            <w:pPr>
              <w:autoSpaceDE w:val="0"/>
              <w:autoSpaceDN w:val="0"/>
              <w:adjustRightInd w:val="0"/>
              <w:jc w:val="center"/>
              <w:rPr>
                <w:rFonts w:eastAsia="Times New Roman" w:cs="Arial"/>
                <w:kern w:val="1"/>
              </w:rPr>
            </w:pPr>
          </w:p>
          <w:p w14:paraId="7B6BCEE2"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71ECBA5F" w14:textId="77777777" w:rsidR="00022F96" w:rsidRPr="001C611E" w:rsidRDefault="00022F96" w:rsidP="00127803">
            <w:pPr>
              <w:autoSpaceDE w:val="0"/>
              <w:autoSpaceDN w:val="0"/>
              <w:adjustRightInd w:val="0"/>
              <w:jc w:val="center"/>
              <w:rPr>
                <w:rFonts w:eastAsia="Times New Roman" w:cs="Arial"/>
                <w:kern w:val="1"/>
              </w:rPr>
            </w:pPr>
          </w:p>
          <w:p w14:paraId="21B6BB89"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85576F7" w14:textId="77777777" w:rsidTr="00127803">
        <w:tc>
          <w:tcPr>
            <w:tcW w:w="709" w:type="dxa"/>
          </w:tcPr>
          <w:p w14:paraId="4C1BF16B"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6709734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70996494"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47B47B86" w14:textId="77777777" w:rsidR="00022F96" w:rsidRPr="001C611E" w:rsidRDefault="00022F96" w:rsidP="00127803">
            <w:pPr>
              <w:snapToGrid w:val="0"/>
              <w:rPr>
                <w:rFonts w:eastAsia="Times New Roman" w:cs="Arial"/>
                <w:kern w:val="1"/>
              </w:rPr>
            </w:pPr>
          </w:p>
          <w:p w14:paraId="71F3A3F6"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2AE5FDDE" w14:textId="77777777" w:rsidR="00022F96" w:rsidRPr="001C611E" w:rsidRDefault="00022F96" w:rsidP="00127803">
            <w:pPr>
              <w:snapToGrid w:val="0"/>
              <w:rPr>
                <w:rFonts w:eastAsia="Times New Roman" w:cs="Arial"/>
                <w:kern w:val="1"/>
              </w:rPr>
            </w:pPr>
          </w:p>
          <w:p w14:paraId="5448FDE5"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0F4128A4" w14:textId="77777777" w:rsidR="00022F96" w:rsidRPr="001C611E" w:rsidRDefault="00022F96" w:rsidP="00127803">
            <w:pPr>
              <w:snapToGrid w:val="0"/>
              <w:rPr>
                <w:rFonts w:eastAsia="Times New Roman" w:cs="Arial"/>
                <w:kern w:val="1"/>
              </w:rPr>
            </w:pPr>
          </w:p>
        </w:tc>
        <w:tc>
          <w:tcPr>
            <w:tcW w:w="3543" w:type="dxa"/>
          </w:tcPr>
          <w:p w14:paraId="51C0C503"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6B52EF1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7AB0784"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274C3BC8" w14:textId="77777777" w:rsidR="00022F96" w:rsidRPr="001C611E" w:rsidRDefault="00022F96" w:rsidP="00127803">
            <w:pPr>
              <w:autoSpaceDE w:val="0"/>
              <w:autoSpaceDN w:val="0"/>
              <w:adjustRightInd w:val="0"/>
              <w:jc w:val="center"/>
              <w:rPr>
                <w:rFonts w:cs="Arial"/>
              </w:rPr>
            </w:pPr>
          </w:p>
          <w:p w14:paraId="329E1F8E"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72D5164" w14:textId="77777777" w:rsidR="00022F96" w:rsidRPr="001C611E" w:rsidRDefault="00022F96" w:rsidP="00127803">
            <w:pPr>
              <w:autoSpaceDE w:val="0"/>
              <w:autoSpaceDN w:val="0"/>
              <w:adjustRightInd w:val="0"/>
              <w:jc w:val="center"/>
              <w:rPr>
                <w:rFonts w:cs="Arial"/>
              </w:rPr>
            </w:pPr>
          </w:p>
          <w:p w14:paraId="20985C1F"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1012CF3B" w14:textId="77777777" w:rsidR="00022F96" w:rsidRPr="001C611E" w:rsidRDefault="00022F96" w:rsidP="00127803">
            <w:pPr>
              <w:autoSpaceDE w:val="0"/>
              <w:autoSpaceDN w:val="0"/>
              <w:adjustRightInd w:val="0"/>
              <w:jc w:val="center"/>
              <w:rPr>
                <w:rFonts w:cs="Arial"/>
              </w:rPr>
            </w:pPr>
          </w:p>
          <w:p w14:paraId="3CA4C63A"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7E4F12E6" w14:textId="77777777" w:rsidTr="00127803">
        <w:tc>
          <w:tcPr>
            <w:tcW w:w="709" w:type="dxa"/>
          </w:tcPr>
          <w:p w14:paraId="21C197AE"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1AE4BFA9"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54997AE1" w14:textId="77777777" w:rsidR="00022F96" w:rsidRPr="001C611E" w:rsidRDefault="00022F96" w:rsidP="00127803">
            <w:pPr>
              <w:snapToGrid w:val="0"/>
              <w:rPr>
                <w:rFonts w:eastAsia="Times New Roman" w:cs="Arial"/>
                <w:b/>
                <w:kern w:val="1"/>
              </w:rPr>
            </w:pPr>
          </w:p>
        </w:tc>
        <w:tc>
          <w:tcPr>
            <w:tcW w:w="6804" w:type="dxa"/>
          </w:tcPr>
          <w:p w14:paraId="1F0BE454"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26433525"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B5AA2FB"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2B6F84" w14:textId="77777777" w:rsidR="00022F96" w:rsidRPr="001C611E" w:rsidRDefault="00022F96" w:rsidP="00127803">
            <w:pPr>
              <w:snapToGrid w:val="0"/>
              <w:rPr>
                <w:rFonts w:eastAsia="Times New Roman" w:cs="Arial"/>
                <w:kern w:val="1"/>
              </w:rPr>
            </w:pPr>
          </w:p>
        </w:tc>
        <w:tc>
          <w:tcPr>
            <w:tcW w:w="3543" w:type="dxa"/>
          </w:tcPr>
          <w:p w14:paraId="2062105E"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6D1AB1D3"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3424D707"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0459E643"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07E34D18"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6114066"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4EE0691D"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122D5222" w14:textId="77777777" w:rsidR="00022F96" w:rsidRPr="001C611E" w:rsidRDefault="00022F96" w:rsidP="00127803">
            <w:pPr>
              <w:autoSpaceDE w:val="0"/>
              <w:autoSpaceDN w:val="0"/>
              <w:adjustRightInd w:val="0"/>
              <w:jc w:val="center"/>
              <w:rPr>
                <w:rFonts w:ascii="Calibri" w:hAnsi="Calibri" w:cs="Calibri"/>
                <w:color w:val="000000"/>
              </w:rPr>
            </w:pPr>
          </w:p>
          <w:p w14:paraId="6FB49899"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07CCBECA" w14:textId="77777777" w:rsidR="00022F96" w:rsidRPr="00022F96" w:rsidRDefault="00022F96" w:rsidP="00022F96">
      <w:pPr>
        <w:rPr>
          <w:rFonts w:ascii="Calibri" w:eastAsiaTheme="majorEastAsia" w:hAnsi="Calibri" w:cstheme="majorBidi"/>
          <w:b/>
          <w:color w:val="000000" w:themeColor="text1"/>
        </w:rPr>
      </w:pPr>
    </w:p>
    <w:p w14:paraId="615476EC" w14:textId="0660ACEC"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4AF5B600" w14:textId="749CA6B3" w:rsidR="007862F5" w:rsidRPr="007862F5" w:rsidRDefault="007862F5" w:rsidP="00022F96">
      <w:pPr>
        <w:spacing w:after="0"/>
        <w:rPr>
          <w:b/>
        </w:rPr>
      </w:pPr>
      <w:r w:rsidRPr="007862F5">
        <w:rPr>
          <w:b/>
        </w:rPr>
        <w:t>Inwestycje w edukację przedszkolną</w:t>
      </w:r>
      <w:r>
        <w:rPr>
          <w:b/>
        </w:rPr>
        <w:t>.</w:t>
      </w:r>
    </w:p>
    <w:p w14:paraId="4F53E8C7"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6115FEC5"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23DBBBA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06B00D10"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042F751A" w14:textId="77777777" w:rsidTr="007862F5">
        <w:trPr>
          <w:trHeight w:val="499"/>
        </w:trPr>
        <w:tc>
          <w:tcPr>
            <w:tcW w:w="709" w:type="dxa"/>
            <w:vAlign w:val="center"/>
            <w:hideMark/>
          </w:tcPr>
          <w:p w14:paraId="2AF1C2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17CD0D33"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30801580"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3CC59D47"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2492C30" w14:textId="77777777" w:rsidTr="007862F5">
        <w:tc>
          <w:tcPr>
            <w:tcW w:w="709" w:type="dxa"/>
          </w:tcPr>
          <w:p w14:paraId="2BAC24CA"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060C11A8"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80E1D52"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0878A9C" w14:textId="77777777" w:rsidR="007862F5" w:rsidRPr="007862F5" w:rsidRDefault="007862F5" w:rsidP="007862F5">
            <w:pPr>
              <w:snapToGrid w:val="0"/>
              <w:jc w:val="both"/>
            </w:pPr>
          </w:p>
          <w:p w14:paraId="1ADD68E0"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0D29EC"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030E26B1"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50EF139D"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7ED05A88" w14:textId="77777777" w:rsidR="007862F5" w:rsidRPr="007862F5" w:rsidRDefault="007862F5" w:rsidP="007862F5">
            <w:pPr>
              <w:tabs>
                <w:tab w:val="left" w:pos="459"/>
              </w:tabs>
              <w:spacing w:before="40" w:after="40"/>
              <w:jc w:val="both"/>
              <w:rPr>
                <w:rFonts w:cs="Arial"/>
              </w:rPr>
            </w:pPr>
          </w:p>
          <w:p w14:paraId="1A2E04DA"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727CD2F8" w14:textId="77777777" w:rsidR="007862F5" w:rsidRPr="007862F5" w:rsidRDefault="007862F5" w:rsidP="007862F5">
            <w:pPr>
              <w:tabs>
                <w:tab w:val="left" w:pos="459"/>
              </w:tabs>
              <w:spacing w:before="40" w:after="40"/>
              <w:jc w:val="both"/>
              <w:rPr>
                <w:rFonts w:cs="Arial"/>
              </w:rPr>
            </w:pPr>
          </w:p>
          <w:p w14:paraId="39B661A4"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24CC99A3"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582EB983"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138FB261" w14:textId="77777777" w:rsidR="007862F5" w:rsidRPr="007862F5" w:rsidRDefault="007862F5" w:rsidP="007862F5">
            <w:pPr>
              <w:tabs>
                <w:tab w:val="left" w:pos="459"/>
              </w:tabs>
              <w:spacing w:before="40" w:after="40"/>
              <w:jc w:val="both"/>
              <w:rPr>
                <w:rFonts w:cs="Arial"/>
              </w:rPr>
            </w:pPr>
          </w:p>
          <w:p w14:paraId="0ABAFA46"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42200A66" w14:textId="77777777" w:rsidR="007862F5" w:rsidRPr="007862F5" w:rsidRDefault="007862F5" w:rsidP="007862F5">
            <w:pPr>
              <w:tabs>
                <w:tab w:val="left" w:pos="459"/>
              </w:tabs>
              <w:spacing w:before="40" w:after="40"/>
              <w:jc w:val="both"/>
              <w:rPr>
                <w:rFonts w:cs="Arial"/>
              </w:rPr>
            </w:pPr>
          </w:p>
          <w:p w14:paraId="623BC305"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29B57A19" w14:textId="77777777" w:rsidR="007862F5" w:rsidRPr="007862F5" w:rsidRDefault="007862F5" w:rsidP="007862F5">
            <w:pPr>
              <w:tabs>
                <w:tab w:val="left" w:pos="459"/>
              </w:tabs>
              <w:spacing w:before="40" w:after="40"/>
              <w:jc w:val="both"/>
              <w:rPr>
                <w:rFonts w:cs="Arial"/>
              </w:rPr>
            </w:pPr>
          </w:p>
          <w:p w14:paraId="3219DE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5762701"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0C3286E" w14:textId="77777777" w:rsidR="007862F5" w:rsidRPr="007862F5" w:rsidRDefault="007862F5" w:rsidP="007862F5">
            <w:pPr>
              <w:tabs>
                <w:tab w:val="left" w:pos="459"/>
              </w:tabs>
              <w:spacing w:before="40" w:after="40"/>
              <w:jc w:val="both"/>
              <w:rPr>
                <w:rFonts w:cs="Arial"/>
              </w:rPr>
            </w:pPr>
          </w:p>
          <w:p w14:paraId="19F2E05A"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15958EC0" w14:textId="77777777" w:rsidR="007862F5" w:rsidRPr="007862F5" w:rsidRDefault="007862F5" w:rsidP="007862F5">
            <w:pPr>
              <w:snapToGrid w:val="0"/>
              <w:jc w:val="both"/>
              <w:rPr>
                <w:rFonts w:eastAsia="Times New Roman" w:cs="Arial"/>
                <w:kern w:val="1"/>
              </w:rPr>
            </w:pPr>
          </w:p>
          <w:p w14:paraId="25921C1E"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714D5F7F" w14:textId="77777777" w:rsidR="007862F5" w:rsidRPr="007862F5" w:rsidRDefault="007862F5" w:rsidP="007862F5">
            <w:pPr>
              <w:snapToGrid w:val="0"/>
              <w:jc w:val="both"/>
              <w:rPr>
                <w:rFonts w:eastAsia="Times New Roman" w:cs="Arial"/>
                <w:kern w:val="1"/>
              </w:rPr>
            </w:pPr>
          </w:p>
        </w:tc>
        <w:tc>
          <w:tcPr>
            <w:tcW w:w="3543" w:type="dxa"/>
          </w:tcPr>
          <w:p w14:paraId="4055789B"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A00BAAF"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906A662"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0F2A0380" w14:textId="77777777" w:rsidR="007862F5" w:rsidRPr="007862F5" w:rsidRDefault="007862F5" w:rsidP="007862F5">
            <w:pPr>
              <w:autoSpaceDE w:val="0"/>
              <w:autoSpaceDN w:val="0"/>
              <w:adjustRightInd w:val="0"/>
              <w:jc w:val="center"/>
              <w:rPr>
                <w:rFonts w:cs="Arial"/>
              </w:rPr>
            </w:pPr>
          </w:p>
          <w:p w14:paraId="59D50FC1"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5DCA392D" w14:textId="77777777" w:rsidR="007862F5" w:rsidRPr="007862F5" w:rsidRDefault="007862F5" w:rsidP="007862F5">
            <w:pPr>
              <w:autoSpaceDE w:val="0"/>
              <w:autoSpaceDN w:val="0"/>
              <w:adjustRightInd w:val="0"/>
              <w:jc w:val="center"/>
              <w:rPr>
                <w:rFonts w:cs="Arial"/>
              </w:rPr>
            </w:pPr>
          </w:p>
          <w:p w14:paraId="320059ED"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5286A620" w14:textId="77777777" w:rsidR="007862F5" w:rsidRPr="007862F5" w:rsidRDefault="007862F5" w:rsidP="007862F5">
            <w:pPr>
              <w:autoSpaceDE w:val="0"/>
              <w:autoSpaceDN w:val="0"/>
              <w:adjustRightInd w:val="0"/>
              <w:jc w:val="center"/>
              <w:rPr>
                <w:rFonts w:cs="Arial"/>
              </w:rPr>
            </w:pPr>
          </w:p>
          <w:p w14:paraId="129FE8FA"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1BB98003" w14:textId="77777777" w:rsidR="007862F5" w:rsidRPr="007862F5" w:rsidRDefault="007862F5" w:rsidP="007862F5">
            <w:pPr>
              <w:autoSpaceDE w:val="0"/>
              <w:autoSpaceDN w:val="0"/>
              <w:adjustRightInd w:val="0"/>
              <w:jc w:val="center"/>
              <w:rPr>
                <w:rFonts w:cs="Arial"/>
              </w:rPr>
            </w:pPr>
          </w:p>
          <w:p w14:paraId="3670A79E" w14:textId="77777777" w:rsidR="007862F5" w:rsidRPr="007862F5" w:rsidRDefault="007862F5" w:rsidP="007862F5">
            <w:pPr>
              <w:autoSpaceDE w:val="0"/>
              <w:autoSpaceDN w:val="0"/>
              <w:adjustRightInd w:val="0"/>
              <w:jc w:val="center"/>
              <w:rPr>
                <w:rFonts w:cs="Arial"/>
              </w:rPr>
            </w:pPr>
          </w:p>
          <w:p w14:paraId="1ADB188A" w14:textId="77777777" w:rsidR="007862F5" w:rsidRPr="007862F5" w:rsidRDefault="007862F5" w:rsidP="007862F5">
            <w:pPr>
              <w:spacing w:after="120"/>
              <w:jc w:val="center"/>
              <w:rPr>
                <w:rFonts w:eastAsia="Times New Roman" w:cs="Arial"/>
                <w:kern w:val="1"/>
              </w:rPr>
            </w:pPr>
          </w:p>
        </w:tc>
      </w:tr>
      <w:tr w:rsidR="007862F5" w:rsidRPr="007862F5" w14:paraId="410BB5BC" w14:textId="77777777" w:rsidTr="007862F5">
        <w:tc>
          <w:tcPr>
            <w:tcW w:w="709" w:type="dxa"/>
          </w:tcPr>
          <w:p w14:paraId="2C31274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4BC693D"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7B1E4DEE"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54A09E91"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30F00B4D" w14:textId="77777777" w:rsidR="007862F5" w:rsidRPr="007862F5" w:rsidRDefault="007862F5" w:rsidP="007862F5">
            <w:pPr>
              <w:rPr>
                <w:rFonts w:eastAsia="Times New Roman" w:cs="Arial"/>
                <w:kern w:val="1"/>
              </w:rPr>
            </w:pPr>
          </w:p>
          <w:p w14:paraId="03EE4EA9"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684C5A05" w14:textId="77777777" w:rsidR="007862F5" w:rsidRPr="007862F5" w:rsidRDefault="007862F5" w:rsidP="007862F5">
            <w:pPr>
              <w:rPr>
                <w:rFonts w:eastAsia="Times New Roman" w:cs="Arial"/>
                <w:kern w:val="1"/>
              </w:rPr>
            </w:pPr>
          </w:p>
          <w:p w14:paraId="54266D99"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6147631E"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0AB25C41"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7789E1BB"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7FA5C501"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1583C42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7B08F1B1" w14:textId="77777777" w:rsidR="007862F5" w:rsidRPr="007862F5" w:rsidRDefault="007862F5" w:rsidP="007862F5">
            <w:pPr>
              <w:spacing w:before="40" w:after="40"/>
              <w:ind w:left="894"/>
              <w:contextualSpacing/>
              <w:rPr>
                <w:rFonts w:eastAsia="Times New Roman" w:cs="Arial"/>
                <w:kern w:val="1"/>
              </w:rPr>
            </w:pPr>
          </w:p>
          <w:p w14:paraId="212D183A"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5A072589"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5F37E903"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7EF2F5AC"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49C7C2AB"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0F83E547"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51FF8F63"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542CA474"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4FADC7A9"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58D19036"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A963E15"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70D89CFE"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4CAFB1FC" w14:textId="77777777" w:rsidTr="007862F5">
        <w:tc>
          <w:tcPr>
            <w:tcW w:w="709" w:type="dxa"/>
          </w:tcPr>
          <w:p w14:paraId="7947B1B4"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E794060"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1CA771A1"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5EBEDD4A"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5B3C5BBD" w14:textId="77777777" w:rsidR="007862F5" w:rsidRPr="007862F5" w:rsidRDefault="007862F5" w:rsidP="007862F5">
            <w:pPr>
              <w:snapToGrid w:val="0"/>
              <w:rPr>
                <w:rFonts w:eastAsia="Times New Roman" w:cs="Arial"/>
                <w:kern w:val="1"/>
              </w:rPr>
            </w:pPr>
          </w:p>
          <w:p w14:paraId="3598452A"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2DA23E7E"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444204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0496CF4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899E8CD"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3384C17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FDABAD"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01EEE081" w14:textId="77777777" w:rsidTr="007862F5">
        <w:tc>
          <w:tcPr>
            <w:tcW w:w="709" w:type="dxa"/>
          </w:tcPr>
          <w:p w14:paraId="0B4BFBD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7D096B80"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31D426EE"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32E64351" w14:textId="77777777" w:rsidR="007862F5" w:rsidRPr="007862F5" w:rsidRDefault="007862F5" w:rsidP="007862F5">
            <w:pPr>
              <w:snapToGrid w:val="0"/>
              <w:rPr>
                <w:rFonts w:eastAsia="Times New Roman" w:cs="Arial"/>
                <w:kern w:val="1"/>
              </w:rPr>
            </w:pPr>
          </w:p>
          <w:p w14:paraId="46B13F82"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18DE4A33" w14:textId="77777777" w:rsidR="007862F5" w:rsidRPr="007862F5" w:rsidRDefault="007862F5" w:rsidP="007862F5">
            <w:pPr>
              <w:snapToGrid w:val="0"/>
              <w:rPr>
                <w:rFonts w:eastAsia="Times New Roman" w:cs="Arial"/>
                <w:kern w:val="1"/>
              </w:rPr>
            </w:pPr>
          </w:p>
          <w:p w14:paraId="22D1568E"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53F238C3" w14:textId="77777777" w:rsidR="007862F5" w:rsidRPr="007862F5" w:rsidRDefault="007862F5" w:rsidP="007862F5">
            <w:pPr>
              <w:snapToGrid w:val="0"/>
              <w:rPr>
                <w:rFonts w:eastAsia="Times New Roman" w:cs="Arial"/>
                <w:kern w:val="1"/>
              </w:rPr>
            </w:pPr>
          </w:p>
        </w:tc>
        <w:tc>
          <w:tcPr>
            <w:tcW w:w="3543" w:type="dxa"/>
          </w:tcPr>
          <w:p w14:paraId="0E786D0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3CFA82E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17B9819"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D86F749"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2DC97D45"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5D77A10" w14:textId="77777777" w:rsidR="007862F5" w:rsidRPr="007862F5" w:rsidRDefault="007862F5" w:rsidP="007862F5">
            <w:pPr>
              <w:autoSpaceDE w:val="0"/>
              <w:autoSpaceDN w:val="0"/>
              <w:adjustRightInd w:val="0"/>
              <w:jc w:val="center"/>
              <w:rPr>
                <w:rFonts w:cs="Arial"/>
              </w:rPr>
            </w:pPr>
          </w:p>
          <w:p w14:paraId="567281EA"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6E7AAC1F" w14:textId="77777777" w:rsidTr="007862F5">
        <w:tc>
          <w:tcPr>
            <w:tcW w:w="709" w:type="dxa"/>
          </w:tcPr>
          <w:p w14:paraId="442756F5"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343FC149"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CE6D48E" w14:textId="77777777" w:rsidR="007862F5" w:rsidRPr="007862F5" w:rsidRDefault="007862F5" w:rsidP="007862F5">
            <w:pPr>
              <w:snapToGrid w:val="0"/>
              <w:rPr>
                <w:rFonts w:eastAsia="Times New Roman" w:cs="Arial"/>
                <w:b/>
                <w:kern w:val="1"/>
              </w:rPr>
            </w:pPr>
          </w:p>
        </w:tc>
        <w:tc>
          <w:tcPr>
            <w:tcW w:w="6804" w:type="dxa"/>
          </w:tcPr>
          <w:p w14:paraId="0E75068F"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3A894D8D"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4070FD81"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49BA0B30" w14:textId="77777777" w:rsidR="007862F5" w:rsidRPr="007862F5" w:rsidRDefault="007862F5" w:rsidP="007862F5">
            <w:pPr>
              <w:snapToGrid w:val="0"/>
              <w:rPr>
                <w:rFonts w:eastAsia="Times New Roman" w:cs="Arial"/>
                <w:kern w:val="1"/>
              </w:rPr>
            </w:pPr>
          </w:p>
        </w:tc>
        <w:tc>
          <w:tcPr>
            <w:tcW w:w="3543" w:type="dxa"/>
          </w:tcPr>
          <w:p w14:paraId="014C1BAA"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5FCDF97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7BE80040"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0E5EA17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5F663D8E"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7054682B"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712D35ED"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5BA0E6A9" w14:textId="77777777" w:rsidR="007862F5" w:rsidRDefault="007862F5" w:rsidP="007862F5"/>
    <w:p w14:paraId="06D5173F" w14:textId="77777777" w:rsidR="007862F5" w:rsidRPr="007862F5" w:rsidRDefault="007862F5" w:rsidP="007862F5"/>
    <w:p w14:paraId="05FD68E4" w14:textId="77777777" w:rsidR="002F60EB" w:rsidRPr="002F60EB" w:rsidRDefault="002F60EB" w:rsidP="005B5FC1">
      <w:pPr>
        <w:pStyle w:val="Nagwek5"/>
      </w:pPr>
      <w:bookmarkStart w:id="89" w:name="_Toc20132094"/>
      <w:r w:rsidRPr="002F60EB">
        <w:t>Działanie 7.2 Inwestycje w edukację ponadgimnazjalną, w tym zawodową</w:t>
      </w:r>
      <w:bookmarkEnd w:id="89"/>
      <w:r w:rsidRPr="002F60EB">
        <w:t xml:space="preserve"> </w:t>
      </w:r>
    </w:p>
    <w:p w14:paraId="65ADA4A7"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19292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F189C85"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6E3986A9"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6368283" w14:textId="77777777" w:rsidTr="00010FB6">
        <w:trPr>
          <w:trHeight w:val="499"/>
        </w:trPr>
        <w:tc>
          <w:tcPr>
            <w:tcW w:w="709" w:type="dxa"/>
            <w:vAlign w:val="center"/>
            <w:hideMark/>
          </w:tcPr>
          <w:p w14:paraId="7341566A"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2C9D1AA4"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2213E26B"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6FE1D85E"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0C8CBBA3" w14:textId="77777777" w:rsidTr="00010FB6">
        <w:tc>
          <w:tcPr>
            <w:tcW w:w="709" w:type="dxa"/>
          </w:tcPr>
          <w:p w14:paraId="5DD54682"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59FEC8FC"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7B48EF95" w14:textId="6F89A32F"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280FDCCE" w14:textId="719801CA"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41B49B00" w14:textId="79F61BDE"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670E8B83" w14:textId="32A4DE6F"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264FA773" w14:textId="6DFA33DF"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772A5AA" w14:textId="06650EEC"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E57459" w14:textId="335CB3A8"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57AD39DF"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2B91FB0D"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1A58EFCD"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60F4494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7055759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198C8A5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3FA39128"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10480CE" w14:textId="76101D3C"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4CE071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EF22C23" w14:textId="633E72D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B93FD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77454E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44E9BEEA"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64DFC3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8D272DA"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27696EDC" w14:textId="77777777" w:rsidTr="00010FB6">
        <w:tc>
          <w:tcPr>
            <w:tcW w:w="709" w:type="dxa"/>
          </w:tcPr>
          <w:p w14:paraId="0E0716AA"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40FD1EF2"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499903AE"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A76928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30C22EE6"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248DE7ED"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730735AD"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76A33218"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6DC5B37C"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5483841F"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54707EA4"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B72A33"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5FDAD173"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68A20A68"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2B762B9F"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6F74458E"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5A9D4DC6"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5FBD8210"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0433978D"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4A49B9BD"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09676660" w14:textId="6DC89F9C"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495C7D44" w14:textId="44A0070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04CC1730" w14:textId="4A3A6BFD"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DE857C8" w14:textId="3E4D9796"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57C94E8"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501C360B" w14:textId="77777777" w:rsidTr="00010FB6">
        <w:tc>
          <w:tcPr>
            <w:tcW w:w="709" w:type="dxa"/>
          </w:tcPr>
          <w:p w14:paraId="12CEBAF4"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1FE6CBA1"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5606E7BC" w14:textId="3CB1D0C1"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0EBC4768" w14:textId="24D5E4A8"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680C09C4"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0B014601" w14:textId="1E2C4EC0"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AE75480"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E5A9733" w14:textId="45388BD3"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439BA3A9" w14:textId="2558E716"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3C76E01B" w14:textId="5EA5EAC4"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37804D24"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4739B828" w14:textId="77777777" w:rsidTr="00010FB6">
        <w:tc>
          <w:tcPr>
            <w:tcW w:w="709" w:type="dxa"/>
          </w:tcPr>
          <w:p w14:paraId="6552274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BB99C1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37087A54" w14:textId="6F01B8DD"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B49C4E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657A659B" w14:textId="3257D7E2"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36FB328A" w14:textId="1BAB6FB9"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59F97862" w14:textId="0C5AA5CF"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528C2B4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66644CC7"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93A355E" w14:textId="1AEE5B7D"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491E484A"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7E073041" w14:textId="301DE63B"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61CE5C7C" w14:textId="0616274D"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44BEF1D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6C4FA09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5CF92A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38C213F9" w14:textId="77777777" w:rsidR="00E916FE" w:rsidRDefault="00E916FE">
      <w:pPr>
        <w:rPr>
          <w:rFonts w:eastAsia="Times New Roman" w:cs="Arial"/>
          <w:b/>
          <w:bCs/>
          <w:sz w:val="28"/>
          <w:szCs w:val="28"/>
        </w:rPr>
      </w:pPr>
      <w:r>
        <w:rPr>
          <w:rFonts w:eastAsia="Times New Roman" w:cs="Arial"/>
          <w:bCs/>
          <w:sz w:val="28"/>
          <w:szCs w:val="28"/>
        </w:rPr>
        <w:br w:type="page"/>
      </w:r>
    </w:p>
    <w:p w14:paraId="3342223A" w14:textId="394575B9" w:rsidR="0032251B" w:rsidRPr="00DF0C08" w:rsidRDefault="00454195" w:rsidP="00454195">
      <w:pPr>
        <w:pStyle w:val="Nagwek2"/>
        <w:jc w:val="left"/>
        <w:rPr>
          <w:rFonts w:asciiTheme="minorHAnsi" w:eastAsia="Times New Roman" w:hAnsiTheme="minorHAnsi" w:cs="Arial"/>
          <w:bCs/>
          <w:color w:val="auto"/>
          <w:sz w:val="28"/>
          <w:szCs w:val="28"/>
        </w:rPr>
      </w:pPr>
      <w:bookmarkStart w:id="90" w:name="_Toc20131344"/>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0"/>
    </w:p>
    <w:p w14:paraId="0B27D660" w14:textId="77777777" w:rsidR="0032251B" w:rsidRPr="00DF0C08" w:rsidRDefault="0032251B" w:rsidP="0032251B">
      <w:pPr>
        <w:spacing w:after="120" w:line="240" w:lineRule="auto"/>
        <w:ind w:left="643"/>
        <w:contextualSpacing/>
        <w:rPr>
          <w:rFonts w:eastAsia="Times New Roman" w:cs="Arial"/>
          <w:b/>
          <w:kern w:val="1"/>
          <w:sz w:val="32"/>
          <w:szCs w:val="32"/>
        </w:rPr>
      </w:pPr>
    </w:p>
    <w:p w14:paraId="1257E969" w14:textId="77777777" w:rsidR="00454195" w:rsidRPr="00DF0C08" w:rsidRDefault="0032251B" w:rsidP="000E1390">
      <w:pPr>
        <w:pStyle w:val="Nagwek3"/>
        <w:rPr>
          <w:rFonts w:asciiTheme="minorHAnsi" w:eastAsia="Times New Roman" w:hAnsiTheme="minorHAnsi" w:cs="Arial"/>
          <w:spacing w:val="15"/>
        </w:rPr>
      </w:pPr>
      <w:bookmarkStart w:id="91" w:name="_Toc20131345"/>
      <w:r w:rsidRPr="00DF0C08">
        <w:rPr>
          <w:rFonts w:asciiTheme="minorHAnsi" w:eastAsia="Times New Roman" w:hAnsiTheme="minorHAnsi" w:cs="Arial"/>
          <w:spacing w:val="15"/>
        </w:rPr>
        <w:t>a. Kryteria merytoryczne ogólne dla wszystkich osi priorytetowych RPO WD 2014-2020 – zakres EFRR</w:t>
      </w:r>
      <w:bookmarkEnd w:id="91"/>
    </w:p>
    <w:p w14:paraId="51A20E07" w14:textId="77777777" w:rsidR="0032251B" w:rsidRPr="00145481" w:rsidRDefault="0032251B" w:rsidP="00145481">
      <w:pPr>
        <w:jc w:val="center"/>
        <w:rPr>
          <w:b/>
        </w:rPr>
      </w:pPr>
      <w:bookmarkStart w:id="92" w:name="_Toc517084192"/>
      <w:bookmarkStart w:id="93" w:name="_Toc517092132"/>
      <w:bookmarkStart w:id="94" w:name="_Toc517092303"/>
      <w:bookmarkStart w:id="95" w:name="_Toc517334481"/>
      <w:bookmarkStart w:id="96" w:name="_Toc527969683"/>
      <w:r w:rsidRPr="00145481">
        <w:rPr>
          <w:b/>
        </w:rPr>
        <w:t>Ocena finansowo-ekonomiczna projektu</w:t>
      </w:r>
      <w:bookmarkEnd w:id="92"/>
      <w:bookmarkEnd w:id="93"/>
      <w:bookmarkEnd w:id="94"/>
      <w:bookmarkEnd w:id="95"/>
      <w:bookmarkEnd w:id="9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7778D06F" w14:textId="77777777" w:rsidTr="000D47A2">
        <w:trPr>
          <w:trHeight w:val="499"/>
          <w:tblHeader/>
        </w:trPr>
        <w:tc>
          <w:tcPr>
            <w:tcW w:w="709" w:type="dxa"/>
            <w:shd w:val="clear" w:color="auto" w:fill="auto"/>
            <w:vAlign w:val="center"/>
          </w:tcPr>
          <w:p w14:paraId="5100F4D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CBCBA56"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F4548DC"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0009150A"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1458C6BA" w14:textId="77777777" w:rsidTr="000D47A2">
        <w:trPr>
          <w:trHeight w:val="952"/>
        </w:trPr>
        <w:tc>
          <w:tcPr>
            <w:tcW w:w="709" w:type="dxa"/>
          </w:tcPr>
          <w:p w14:paraId="70E12E2E" w14:textId="77777777" w:rsidR="00C12C6B" w:rsidRPr="00217099" w:rsidRDefault="00C12C6B" w:rsidP="000D47A2">
            <w:pPr>
              <w:snapToGrid w:val="0"/>
              <w:rPr>
                <w:rFonts w:cs="Arial"/>
              </w:rPr>
            </w:pPr>
            <w:r w:rsidRPr="00217099">
              <w:t>1.</w:t>
            </w:r>
          </w:p>
        </w:tc>
        <w:tc>
          <w:tcPr>
            <w:tcW w:w="3686" w:type="dxa"/>
          </w:tcPr>
          <w:p w14:paraId="09B58BEE"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14C5EE9F" w14:textId="189B9E03"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08601658" w14:textId="77777777" w:rsidR="00217099" w:rsidRPr="00217099" w:rsidRDefault="00217099" w:rsidP="000D47A2">
            <w:pPr>
              <w:spacing w:after="0" w:line="240" w:lineRule="auto"/>
            </w:pPr>
          </w:p>
          <w:p w14:paraId="6945D381" w14:textId="77777777" w:rsidR="00C12C6B" w:rsidRDefault="00C12C6B" w:rsidP="000D47A2">
            <w:pPr>
              <w:spacing w:after="0" w:line="240" w:lineRule="auto"/>
            </w:pPr>
            <w:r w:rsidRPr="00217099">
              <w:t>Kryterium weryfikowane na podstawie dokumentacji aplikacyjnej (m.in. sprawozdań finansowych)</w:t>
            </w:r>
            <w:r w:rsidR="00217099">
              <w:t>.</w:t>
            </w:r>
          </w:p>
          <w:p w14:paraId="36CFFC24" w14:textId="77777777" w:rsidR="00217099" w:rsidRPr="00217099" w:rsidRDefault="00217099" w:rsidP="000D47A2">
            <w:pPr>
              <w:spacing w:after="0" w:line="240" w:lineRule="auto"/>
            </w:pPr>
          </w:p>
          <w:p w14:paraId="6408C9B7" w14:textId="5B94E0BF"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402F6D1D" w14:textId="77777777" w:rsidR="00C12C6B" w:rsidRPr="00217099" w:rsidRDefault="00A26201" w:rsidP="000D47A2">
            <w:pPr>
              <w:spacing w:after="0" w:line="240" w:lineRule="auto"/>
              <w:jc w:val="center"/>
            </w:pPr>
            <w:r w:rsidRPr="00217099">
              <w:t>Tak/Nie/N</w:t>
            </w:r>
            <w:r w:rsidR="00C12C6B" w:rsidRPr="00217099">
              <w:t>ie dotyczy</w:t>
            </w:r>
          </w:p>
          <w:p w14:paraId="7679C022" w14:textId="77777777" w:rsidR="00C12C6B" w:rsidRPr="00217099" w:rsidRDefault="00C12C6B" w:rsidP="000D47A2">
            <w:pPr>
              <w:spacing w:after="0" w:line="240" w:lineRule="auto"/>
              <w:jc w:val="center"/>
            </w:pPr>
          </w:p>
          <w:p w14:paraId="37CCC6F2" w14:textId="77777777" w:rsidR="00C12C6B" w:rsidRPr="00217099" w:rsidRDefault="00C12C6B" w:rsidP="000D47A2">
            <w:pPr>
              <w:spacing w:after="0" w:line="240" w:lineRule="auto"/>
              <w:jc w:val="center"/>
            </w:pPr>
            <w:r w:rsidRPr="00217099">
              <w:t>Kryterium obligatoryjne</w:t>
            </w:r>
          </w:p>
          <w:p w14:paraId="45F90FA6" w14:textId="77777777" w:rsidR="00C12C6B" w:rsidRPr="00217099" w:rsidRDefault="00C12C6B" w:rsidP="000D47A2">
            <w:pPr>
              <w:spacing w:after="0" w:line="240" w:lineRule="auto"/>
              <w:jc w:val="center"/>
            </w:pPr>
            <w:r w:rsidRPr="00217099">
              <w:t>(spełnienie jest niezbędne dla możliwości otrzymania dofinansowania).</w:t>
            </w:r>
          </w:p>
          <w:p w14:paraId="7EDA360F" w14:textId="7922D5B6"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3C346B33" w14:textId="77777777" w:rsidTr="000D47A2">
        <w:trPr>
          <w:trHeight w:val="952"/>
        </w:trPr>
        <w:tc>
          <w:tcPr>
            <w:tcW w:w="709" w:type="dxa"/>
          </w:tcPr>
          <w:p w14:paraId="2CCC88FD"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3DB02D53"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AC793B5"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457A5654"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014EAA9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3"/>
            </w:r>
            <w:r w:rsidRPr="00DF0C08">
              <w:rPr>
                <w:rFonts w:cs="Arial"/>
              </w:rPr>
              <w:t>/Nie</w:t>
            </w:r>
          </w:p>
          <w:p w14:paraId="41F3F132" w14:textId="77777777" w:rsidR="00C12C6B" w:rsidRPr="00DF0C08" w:rsidRDefault="00C12C6B" w:rsidP="000D47A2">
            <w:pPr>
              <w:autoSpaceDE w:val="0"/>
              <w:autoSpaceDN w:val="0"/>
              <w:adjustRightInd w:val="0"/>
              <w:spacing w:after="0" w:line="240" w:lineRule="auto"/>
              <w:jc w:val="center"/>
              <w:rPr>
                <w:rFonts w:cs="Arial"/>
              </w:rPr>
            </w:pPr>
          </w:p>
          <w:p w14:paraId="4678F2C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29071CB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0E4FFC2" w14:textId="486D8EAB"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73446A13" w14:textId="77777777" w:rsidTr="000D47A2">
        <w:trPr>
          <w:trHeight w:val="344"/>
        </w:trPr>
        <w:tc>
          <w:tcPr>
            <w:tcW w:w="709" w:type="dxa"/>
          </w:tcPr>
          <w:p w14:paraId="4201666F"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4AC3812C" w14:textId="77777777" w:rsidR="00C12C6B" w:rsidRPr="00DF0C08" w:rsidRDefault="00C12C6B" w:rsidP="000D47A2">
            <w:pPr>
              <w:snapToGrid w:val="0"/>
              <w:rPr>
                <w:rFonts w:cs="Arial"/>
                <w:b/>
              </w:rPr>
            </w:pPr>
            <w:r w:rsidRPr="00DF0C08">
              <w:rPr>
                <w:rFonts w:cs="Arial"/>
                <w:b/>
              </w:rPr>
              <w:t>Plan finansowy</w:t>
            </w:r>
          </w:p>
        </w:tc>
        <w:tc>
          <w:tcPr>
            <w:tcW w:w="6804" w:type="dxa"/>
          </w:tcPr>
          <w:p w14:paraId="493F4E73"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1CB166F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5CC82616" w14:textId="77777777" w:rsidR="00C12C6B" w:rsidRPr="00DF0C08" w:rsidRDefault="00C12C6B" w:rsidP="000D47A2">
            <w:pPr>
              <w:autoSpaceDE w:val="0"/>
              <w:autoSpaceDN w:val="0"/>
              <w:adjustRightInd w:val="0"/>
              <w:spacing w:after="0" w:line="240" w:lineRule="auto"/>
              <w:jc w:val="center"/>
              <w:rPr>
                <w:rFonts w:cs="Arial"/>
              </w:rPr>
            </w:pPr>
          </w:p>
          <w:p w14:paraId="056A0CB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5076591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4593CF"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4448E6F4" w14:textId="77777777" w:rsidTr="000D47A2">
        <w:trPr>
          <w:trHeight w:val="344"/>
        </w:trPr>
        <w:tc>
          <w:tcPr>
            <w:tcW w:w="709" w:type="dxa"/>
          </w:tcPr>
          <w:p w14:paraId="22A6611A"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63E7E235"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51DDFB32" w14:textId="797EEE5A"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4BFA953D" w14:textId="77777777" w:rsidR="00C12C6B" w:rsidRPr="00DF0C08" w:rsidRDefault="00C12C6B" w:rsidP="000D47A2">
            <w:pPr>
              <w:spacing w:after="0" w:line="240" w:lineRule="auto"/>
              <w:rPr>
                <w:rFonts w:cs="Arial"/>
              </w:rPr>
            </w:pPr>
          </w:p>
          <w:p w14:paraId="673C2A76"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0A35E0E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50012D25" w14:textId="77777777" w:rsidR="00C12C6B" w:rsidRPr="00DF0C08" w:rsidRDefault="00C12C6B" w:rsidP="000D47A2">
            <w:pPr>
              <w:autoSpaceDE w:val="0"/>
              <w:autoSpaceDN w:val="0"/>
              <w:adjustRightInd w:val="0"/>
              <w:spacing w:after="0" w:line="240" w:lineRule="auto"/>
              <w:jc w:val="center"/>
              <w:rPr>
                <w:rFonts w:cs="Arial"/>
              </w:rPr>
            </w:pPr>
          </w:p>
          <w:p w14:paraId="582DC59F"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6F03552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DE6A4B0" w14:textId="2E071129"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754352DC" w14:textId="77777777" w:rsidTr="000D47A2">
        <w:trPr>
          <w:trHeight w:val="344"/>
        </w:trPr>
        <w:tc>
          <w:tcPr>
            <w:tcW w:w="709" w:type="dxa"/>
          </w:tcPr>
          <w:p w14:paraId="3BD0F196"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59D0E441"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3DD16682" w14:textId="0423F28E"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25565B5A" w14:textId="77777777" w:rsidR="00C12C6B" w:rsidRPr="00DF0C08" w:rsidRDefault="00C12C6B" w:rsidP="000D47A2">
            <w:pPr>
              <w:snapToGrid w:val="0"/>
              <w:spacing w:after="0" w:line="240" w:lineRule="auto"/>
              <w:rPr>
                <w:rFonts w:cs="Arial"/>
              </w:rPr>
            </w:pPr>
          </w:p>
          <w:p w14:paraId="7CFB422A"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4E26477C" w14:textId="77777777" w:rsidR="00C12C6B" w:rsidRPr="00DF0C08" w:rsidRDefault="00C12C6B" w:rsidP="000D47A2">
            <w:pPr>
              <w:snapToGrid w:val="0"/>
              <w:spacing w:after="0" w:line="240" w:lineRule="auto"/>
              <w:rPr>
                <w:rFonts w:cs="Arial"/>
              </w:rPr>
            </w:pPr>
          </w:p>
          <w:p w14:paraId="2D912E33" w14:textId="6CEC00A0"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35A61F50"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410C1029" w14:textId="34E0F083"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06D4D568" w14:textId="3477AB21"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2E0BA876" w14:textId="77777777" w:rsidR="00C12C6B" w:rsidRPr="00DF0C08" w:rsidRDefault="00C12C6B" w:rsidP="000D47A2">
            <w:pPr>
              <w:snapToGrid w:val="0"/>
              <w:spacing w:after="0" w:line="240" w:lineRule="auto"/>
              <w:ind w:firstLine="60"/>
              <w:rPr>
                <w:rFonts w:cs="Arial"/>
              </w:rPr>
            </w:pPr>
          </w:p>
          <w:p w14:paraId="104A7AC1" w14:textId="6DE9CFA3"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14540752" w14:textId="77777777" w:rsidR="00C12C6B" w:rsidRPr="00DF0C08" w:rsidRDefault="00C12C6B" w:rsidP="000D47A2">
            <w:pPr>
              <w:snapToGrid w:val="0"/>
              <w:spacing w:after="0" w:line="240" w:lineRule="auto"/>
              <w:rPr>
                <w:rFonts w:cs="Arial"/>
              </w:rPr>
            </w:pPr>
          </w:p>
          <w:p w14:paraId="76A99A05"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6386ABB9" w14:textId="77777777" w:rsidR="00C12C6B" w:rsidRPr="00DF0C08" w:rsidRDefault="00C12C6B" w:rsidP="000D47A2">
            <w:pPr>
              <w:snapToGrid w:val="0"/>
              <w:spacing w:after="0" w:line="240" w:lineRule="auto"/>
              <w:rPr>
                <w:rFonts w:cs="Arial"/>
              </w:rPr>
            </w:pPr>
          </w:p>
        </w:tc>
        <w:tc>
          <w:tcPr>
            <w:tcW w:w="3543" w:type="dxa"/>
          </w:tcPr>
          <w:p w14:paraId="4076C66D" w14:textId="77777777" w:rsidR="00C12C6B" w:rsidRPr="00DF0C08" w:rsidRDefault="00C12C6B" w:rsidP="000D47A2">
            <w:pPr>
              <w:snapToGrid w:val="0"/>
              <w:jc w:val="center"/>
              <w:rPr>
                <w:rFonts w:cs="Arial"/>
              </w:rPr>
            </w:pPr>
            <w:r w:rsidRPr="00DF0C08">
              <w:rPr>
                <w:rFonts w:cs="Arial"/>
              </w:rPr>
              <w:t>Tak/Nie/Nie dotyczy</w:t>
            </w:r>
          </w:p>
          <w:p w14:paraId="27A724D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523DB68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4914CFD" w14:textId="602A1FF8"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14125BCC" w14:textId="77777777" w:rsidTr="000D47A2">
        <w:trPr>
          <w:trHeight w:val="344"/>
        </w:trPr>
        <w:tc>
          <w:tcPr>
            <w:tcW w:w="709" w:type="dxa"/>
          </w:tcPr>
          <w:p w14:paraId="32CEB0AB"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3E5C5594"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774BF736"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3857DAC3" w14:textId="79EC8DA6"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1D704654"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7746D60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738E0915" w14:textId="77777777" w:rsidR="00C12C6B" w:rsidRPr="00DF0C08" w:rsidRDefault="00C12C6B" w:rsidP="000D47A2">
            <w:pPr>
              <w:autoSpaceDE w:val="0"/>
              <w:autoSpaceDN w:val="0"/>
              <w:adjustRightInd w:val="0"/>
              <w:spacing w:after="0" w:line="240" w:lineRule="auto"/>
              <w:jc w:val="center"/>
              <w:rPr>
                <w:rFonts w:cs="Arial"/>
              </w:rPr>
            </w:pPr>
          </w:p>
          <w:p w14:paraId="2AFF678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333C4D1"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5D6661D9" w14:textId="77777777" w:rsidTr="000D47A2">
        <w:trPr>
          <w:trHeight w:val="1467"/>
        </w:trPr>
        <w:tc>
          <w:tcPr>
            <w:tcW w:w="709" w:type="dxa"/>
          </w:tcPr>
          <w:p w14:paraId="1F585ABB"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1B9D8590" w14:textId="03030235"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5199FB0"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430FC328"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4EBEB36A" w14:textId="77777777" w:rsidR="00C12C6B" w:rsidRPr="00DF0C08" w:rsidRDefault="00C12C6B" w:rsidP="000D47A2">
            <w:pPr>
              <w:suppressAutoHyphens/>
              <w:spacing w:after="0" w:line="240" w:lineRule="auto"/>
              <w:ind w:left="720"/>
              <w:rPr>
                <w:rFonts w:cs="Arial"/>
              </w:rPr>
            </w:pPr>
          </w:p>
          <w:p w14:paraId="04F5DA34"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66C0B78F" w14:textId="25786A1F"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0A4ECB69"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BDE2230" w14:textId="77777777" w:rsidR="00C12C6B" w:rsidRPr="00DF0C08" w:rsidRDefault="00C12C6B" w:rsidP="000D47A2">
            <w:pPr>
              <w:suppressAutoHyphens/>
              <w:spacing w:after="0" w:line="240" w:lineRule="auto"/>
              <w:rPr>
                <w:rFonts w:cs="Arial"/>
              </w:rPr>
            </w:pPr>
          </w:p>
          <w:p w14:paraId="63D230E6"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11AAE0DE" w14:textId="77777777" w:rsidR="00C12C6B" w:rsidRPr="00DF0C08" w:rsidRDefault="00C12C6B" w:rsidP="000D47A2">
            <w:pPr>
              <w:suppressAutoHyphens/>
              <w:spacing w:after="0" w:line="240" w:lineRule="auto"/>
              <w:ind w:left="720"/>
              <w:rPr>
                <w:rFonts w:cs="Arial"/>
              </w:rPr>
            </w:pPr>
          </w:p>
          <w:p w14:paraId="63815B0B"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748EB040"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210C7FBD"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778D2C21" w14:textId="77777777" w:rsidR="00C12C6B" w:rsidRPr="00DF0C08" w:rsidRDefault="00C12C6B" w:rsidP="000D47A2">
            <w:pPr>
              <w:suppressAutoHyphens/>
              <w:spacing w:after="0" w:line="240" w:lineRule="auto"/>
              <w:ind w:left="720"/>
              <w:rPr>
                <w:rFonts w:cs="Arial"/>
              </w:rPr>
            </w:pPr>
          </w:p>
          <w:p w14:paraId="7DE2F036"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06263C22"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03DDA937" w14:textId="77777777" w:rsidR="00C12C6B" w:rsidRPr="00DF0C08" w:rsidRDefault="00C12C6B" w:rsidP="000D47A2">
            <w:pPr>
              <w:suppressAutoHyphens/>
              <w:spacing w:after="0" w:line="240" w:lineRule="auto"/>
              <w:rPr>
                <w:rFonts w:cs="Arial"/>
              </w:rPr>
            </w:pPr>
            <w:r w:rsidRPr="00DF0C08">
              <w:rPr>
                <w:rFonts w:cs="Arial"/>
              </w:rPr>
              <w:t>lub</w:t>
            </w:r>
          </w:p>
          <w:p w14:paraId="69B153AF" w14:textId="6D9AF314"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52E43CF6" w14:textId="77777777" w:rsidR="00C12C6B" w:rsidRPr="00DF0C08" w:rsidRDefault="00C12C6B" w:rsidP="000D47A2">
            <w:pPr>
              <w:suppressAutoHyphens/>
              <w:spacing w:after="0" w:line="240" w:lineRule="auto"/>
              <w:rPr>
                <w:rFonts w:cs="Arial"/>
              </w:rPr>
            </w:pPr>
          </w:p>
          <w:p w14:paraId="190381C9" w14:textId="1567AAC0"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3696BC6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4FC5D69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73C53FC8" w14:textId="4B195146"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712CC3F4"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47C35C7D" w14:textId="77777777" w:rsidTr="000D47A2">
        <w:trPr>
          <w:trHeight w:val="644"/>
        </w:trPr>
        <w:tc>
          <w:tcPr>
            <w:tcW w:w="11199" w:type="dxa"/>
            <w:gridSpan w:val="3"/>
          </w:tcPr>
          <w:p w14:paraId="3BC4A590" w14:textId="4181E97E"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02105617" w14:textId="542C3339"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2CC000BB" w14:textId="77777777" w:rsidR="00EA3452" w:rsidRDefault="00EA3452" w:rsidP="00EA3452">
      <w:pPr>
        <w:rPr>
          <w:rFonts w:cs="Tahoma"/>
          <w:b/>
          <w:sz w:val="24"/>
          <w:szCs w:val="24"/>
          <w:u w:val="single"/>
        </w:rPr>
      </w:pPr>
    </w:p>
    <w:p w14:paraId="77B45E9C" w14:textId="77777777" w:rsidR="0032251B" w:rsidRPr="00145481" w:rsidRDefault="0032251B" w:rsidP="00145481">
      <w:pPr>
        <w:jc w:val="center"/>
        <w:rPr>
          <w:b/>
        </w:rPr>
      </w:pPr>
      <w:bookmarkStart w:id="97" w:name="_Toc517084193"/>
      <w:bookmarkStart w:id="98" w:name="_Toc517092133"/>
      <w:bookmarkStart w:id="99" w:name="_Toc517092304"/>
      <w:bookmarkStart w:id="100" w:name="_Toc517334482"/>
      <w:bookmarkStart w:id="101" w:name="_Toc527969684"/>
      <w:r w:rsidRPr="00145481">
        <w:rPr>
          <w:b/>
        </w:rPr>
        <w:t>Ocena projektu pod kątem spełniania kryteriów merytorycznych ogólnych</w:t>
      </w:r>
      <w:bookmarkEnd w:id="97"/>
      <w:bookmarkEnd w:id="98"/>
      <w:bookmarkEnd w:id="99"/>
      <w:bookmarkEnd w:id="100"/>
      <w:bookmarkEnd w:id="10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095A8DF1" w14:textId="77777777" w:rsidTr="000D47A2">
        <w:trPr>
          <w:trHeight w:val="499"/>
          <w:tblHeader/>
        </w:trPr>
        <w:tc>
          <w:tcPr>
            <w:tcW w:w="709" w:type="dxa"/>
            <w:shd w:val="clear" w:color="auto" w:fill="auto"/>
            <w:vAlign w:val="center"/>
          </w:tcPr>
          <w:p w14:paraId="5D9E8F31"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6E822D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328D7C5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8E87843"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59A4C781" w14:textId="77777777" w:rsidTr="000D47A2">
        <w:trPr>
          <w:trHeight w:val="952"/>
        </w:trPr>
        <w:tc>
          <w:tcPr>
            <w:tcW w:w="709" w:type="dxa"/>
          </w:tcPr>
          <w:p w14:paraId="720403BB" w14:textId="77777777" w:rsidR="0032251B" w:rsidRPr="00DF0C08" w:rsidRDefault="0032251B" w:rsidP="000D47A2">
            <w:pPr>
              <w:snapToGrid w:val="0"/>
              <w:rPr>
                <w:rFonts w:cs="Arial"/>
              </w:rPr>
            </w:pPr>
            <w:r w:rsidRPr="00DF0C08">
              <w:rPr>
                <w:rFonts w:cs="Arial"/>
              </w:rPr>
              <w:t>1.</w:t>
            </w:r>
          </w:p>
        </w:tc>
        <w:tc>
          <w:tcPr>
            <w:tcW w:w="3686" w:type="dxa"/>
          </w:tcPr>
          <w:p w14:paraId="1F100B15"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4585D8B4" w14:textId="72A07FC2"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3AD75472" w14:textId="1087BEF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CF7832" w14:textId="42B5C41A"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3F430DC0" w14:textId="77777777" w:rsidR="0032251B" w:rsidRPr="00DF0C08" w:rsidRDefault="0032251B" w:rsidP="000D47A2">
            <w:pPr>
              <w:spacing w:after="0" w:line="240" w:lineRule="auto"/>
              <w:rPr>
                <w:rFonts w:eastAsia="Times New Roman" w:cs="Arial"/>
                <w:sz w:val="17"/>
                <w:szCs w:val="17"/>
              </w:rPr>
            </w:pPr>
          </w:p>
          <w:p w14:paraId="0A7354B2"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0584F142"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5828141E"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1498A402" w14:textId="77777777" w:rsidR="0032251B" w:rsidRPr="00DF0C08" w:rsidRDefault="0032251B" w:rsidP="000D47A2">
            <w:pPr>
              <w:spacing w:after="0"/>
              <w:rPr>
                <w:rFonts w:eastAsia="Times New Roman" w:cs="Arial"/>
                <w:sz w:val="17"/>
                <w:szCs w:val="17"/>
              </w:rPr>
            </w:pPr>
          </w:p>
          <w:p w14:paraId="3ED8A3CA" w14:textId="5230E00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181045AA" w14:textId="77777777" w:rsidR="0032251B" w:rsidRPr="00DF0C08" w:rsidRDefault="0032251B" w:rsidP="000D47A2">
            <w:pPr>
              <w:spacing w:after="0"/>
              <w:rPr>
                <w:rFonts w:eastAsia="Times New Roman" w:cs="Arial"/>
                <w:sz w:val="17"/>
                <w:szCs w:val="17"/>
              </w:rPr>
            </w:pPr>
          </w:p>
          <w:p w14:paraId="434D56F6"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0DEACB"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75F535E6"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5B21B5AF"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3743E19A"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4232A16B" w14:textId="77777777" w:rsidR="0032251B" w:rsidRPr="00DF0C08" w:rsidRDefault="0032251B" w:rsidP="000D47A2">
            <w:pPr>
              <w:spacing w:after="0" w:line="240" w:lineRule="auto"/>
              <w:rPr>
                <w:rFonts w:eastAsia="Times New Roman" w:cs="Arial"/>
                <w:sz w:val="17"/>
                <w:szCs w:val="17"/>
              </w:rPr>
            </w:pPr>
          </w:p>
        </w:tc>
        <w:tc>
          <w:tcPr>
            <w:tcW w:w="3543" w:type="dxa"/>
          </w:tcPr>
          <w:p w14:paraId="2B6762DC" w14:textId="0EA39295" w:rsidR="0032251B" w:rsidRPr="00DF0C08" w:rsidRDefault="0032251B" w:rsidP="000D47A2">
            <w:pPr>
              <w:snapToGrid w:val="0"/>
              <w:jc w:val="center"/>
              <w:rPr>
                <w:rFonts w:cs="Arial"/>
              </w:rPr>
            </w:pPr>
            <w:r w:rsidRPr="00DF0C08">
              <w:rPr>
                <w:rFonts w:cs="Arial"/>
              </w:rPr>
              <w:t>Tak/Nie</w:t>
            </w:r>
          </w:p>
          <w:p w14:paraId="3848555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9FF702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7F72AB" w14:textId="343B22EA"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1F5F01C9" w14:textId="77777777" w:rsidR="0032251B" w:rsidRPr="00DF0C08" w:rsidRDefault="0032251B" w:rsidP="000D47A2">
            <w:pPr>
              <w:autoSpaceDE w:val="0"/>
              <w:autoSpaceDN w:val="0"/>
              <w:adjustRightInd w:val="0"/>
              <w:spacing w:after="0" w:line="240" w:lineRule="auto"/>
              <w:jc w:val="center"/>
              <w:rPr>
                <w:rFonts w:cs="Arial"/>
              </w:rPr>
            </w:pPr>
          </w:p>
          <w:p w14:paraId="1AD43292"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5C7E73DD" w14:textId="77777777" w:rsidTr="000D47A2">
        <w:trPr>
          <w:trHeight w:val="952"/>
        </w:trPr>
        <w:tc>
          <w:tcPr>
            <w:tcW w:w="709" w:type="dxa"/>
          </w:tcPr>
          <w:p w14:paraId="2186901C" w14:textId="77777777" w:rsidR="0032251B" w:rsidRPr="00DF0C08" w:rsidRDefault="0032251B" w:rsidP="000D47A2">
            <w:pPr>
              <w:snapToGrid w:val="0"/>
              <w:rPr>
                <w:rFonts w:cs="Arial"/>
              </w:rPr>
            </w:pPr>
            <w:r w:rsidRPr="00DF0C08">
              <w:rPr>
                <w:rFonts w:cs="Arial"/>
              </w:rPr>
              <w:t>2.</w:t>
            </w:r>
          </w:p>
        </w:tc>
        <w:tc>
          <w:tcPr>
            <w:tcW w:w="3686" w:type="dxa"/>
          </w:tcPr>
          <w:p w14:paraId="42533965"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265FE8BF" w14:textId="125219A9"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4870A1FB" w14:textId="77777777" w:rsidR="0032251B" w:rsidRPr="00DF0C08" w:rsidRDefault="0032251B" w:rsidP="000D47A2">
            <w:pPr>
              <w:rPr>
                <w:rFonts w:cs="Arial"/>
              </w:rPr>
            </w:pPr>
          </w:p>
        </w:tc>
        <w:tc>
          <w:tcPr>
            <w:tcW w:w="3543" w:type="dxa"/>
          </w:tcPr>
          <w:p w14:paraId="2402F5AC" w14:textId="5BB73B1B" w:rsidR="0032251B" w:rsidRPr="00DF0C08" w:rsidRDefault="0032251B" w:rsidP="000D47A2">
            <w:pPr>
              <w:snapToGrid w:val="0"/>
              <w:jc w:val="center"/>
              <w:rPr>
                <w:rFonts w:cs="Arial"/>
              </w:rPr>
            </w:pPr>
            <w:r w:rsidRPr="00DF0C08">
              <w:rPr>
                <w:rFonts w:cs="Arial"/>
              </w:rPr>
              <w:t>Tak/Nie</w:t>
            </w:r>
          </w:p>
          <w:p w14:paraId="2097990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2D5AD2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A61942F" w14:textId="1F635B52"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6F12E972" w14:textId="77777777" w:rsidTr="000D47A2">
        <w:trPr>
          <w:trHeight w:val="952"/>
        </w:trPr>
        <w:tc>
          <w:tcPr>
            <w:tcW w:w="709" w:type="dxa"/>
          </w:tcPr>
          <w:p w14:paraId="7A2FC63D" w14:textId="77777777" w:rsidR="0032251B" w:rsidRPr="00DF0C08" w:rsidRDefault="0032251B" w:rsidP="000D47A2">
            <w:pPr>
              <w:snapToGrid w:val="0"/>
              <w:rPr>
                <w:rFonts w:cs="Arial"/>
              </w:rPr>
            </w:pPr>
            <w:r w:rsidRPr="00DF0C08">
              <w:rPr>
                <w:rFonts w:cs="Arial"/>
              </w:rPr>
              <w:t>3.</w:t>
            </w:r>
          </w:p>
        </w:tc>
        <w:tc>
          <w:tcPr>
            <w:tcW w:w="3686" w:type="dxa"/>
          </w:tcPr>
          <w:p w14:paraId="15D51404"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2A6D88B0" w14:textId="72AF1653"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47219A5C" w14:textId="41B30A77" w:rsidR="0032251B" w:rsidRPr="00DF0C08" w:rsidRDefault="0032251B" w:rsidP="000D47A2">
            <w:pPr>
              <w:snapToGrid w:val="0"/>
              <w:jc w:val="center"/>
              <w:rPr>
                <w:rFonts w:cs="Arial"/>
              </w:rPr>
            </w:pPr>
            <w:r w:rsidRPr="00DF0C08">
              <w:rPr>
                <w:rFonts w:cs="Arial"/>
              </w:rPr>
              <w:t>Tak/Nie</w:t>
            </w:r>
          </w:p>
          <w:p w14:paraId="6F2B8D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4EA89F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4BAD89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239FE24C" w14:textId="77777777" w:rsidTr="000D47A2">
        <w:trPr>
          <w:trHeight w:val="952"/>
        </w:trPr>
        <w:tc>
          <w:tcPr>
            <w:tcW w:w="709" w:type="dxa"/>
          </w:tcPr>
          <w:p w14:paraId="4392B226" w14:textId="77777777" w:rsidR="0032251B" w:rsidRPr="00DF0C08" w:rsidRDefault="0032251B" w:rsidP="000D47A2">
            <w:pPr>
              <w:snapToGrid w:val="0"/>
              <w:rPr>
                <w:rFonts w:cs="Arial"/>
              </w:rPr>
            </w:pPr>
            <w:r w:rsidRPr="00DF0C08">
              <w:rPr>
                <w:rFonts w:cs="Arial"/>
              </w:rPr>
              <w:t>4.</w:t>
            </w:r>
          </w:p>
        </w:tc>
        <w:tc>
          <w:tcPr>
            <w:tcW w:w="3686" w:type="dxa"/>
          </w:tcPr>
          <w:p w14:paraId="6DC93FD5"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5CA2BB06" w14:textId="41F85541"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69EDBDB4"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0938B24" w14:textId="0CA5617B" w:rsidR="0032251B" w:rsidRPr="00DF0C08" w:rsidRDefault="0032251B" w:rsidP="000D47A2">
            <w:pPr>
              <w:snapToGrid w:val="0"/>
              <w:jc w:val="center"/>
              <w:rPr>
                <w:rFonts w:cs="Arial"/>
              </w:rPr>
            </w:pPr>
            <w:r w:rsidRPr="00DF0C08">
              <w:rPr>
                <w:rFonts w:cs="Arial"/>
              </w:rPr>
              <w:t>Tak/Nie</w:t>
            </w:r>
          </w:p>
          <w:p w14:paraId="174DBB5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C19F67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B10191B"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20E9BA88" w14:textId="77777777" w:rsidTr="000D47A2">
        <w:trPr>
          <w:trHeight w:val="1154"/>
        </w:trPr>
        <w:tc>
          <w:tcPr>
            <w:tcW w:w="709" w:type="dxa"/>
          </w:tcPr>
          <w:p w14:paraId="47B94E02" w14:textId="77777777" w:rsidR="0032251B" w:rsidRPr="00DF0C08" w:rsidRDefault="0032251B" w:rsidP="000D47A2">
            <w:pPr>
              <w:snapToGrid w:val="0"/>
              <w:rPr>
                <w:rFonts w:cs="Arial"/>
              </w:rPr>
            </w:pPr>
            <w:r w:rsidRPr="00DF0C08">
              <w:rPr>
                <w:rFonts w:cs="Arial"/>
              </w:rPr>
              <w:t>5.</w:t>
            </w:r>
          </w:p>
        </w:tc>
        <w:tc>
          <w:tcPr>
            <w:tcW w:w="3686" w:type="dxa"/>
          </w:tcPr>
          <w:p w14:paraId="2AF278BF" w14:textId="47DAC9D9"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330EFEF2" w14:textId="59177753"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61574F4C" w14:textId="3F9974E4" w:rsidR="0032251B" w:rsidRPr="00DF0C08" w:rsidRDefault="0032251B" w:rsidP="000D47A2">
            <w:pPr>
              <w:snapToGrid w:val="0"/>
              <w:jc w:val="center"/>
              <w:rPr>
                <w:rFonts w:cs="Arial"/>
              </w:rPr>
            </w:pPr>
            <w:r w:rsidRPr="00DF0C08">
              <w:rPr>
                <w:rFonts w:cs="Arial"/>
              </w:rPr>
              <w:t>Tak/Nie</w:t>
            </w:r>
          </w:p>
          <w:p w14:paraId="6D89F81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0FF704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2826F04" w14:textId="7D26140F"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724002C0" w14:textId="77777777" w:rsidTr="000D47A2">
        <w:trPr>
          <w:trHeight w:val="1154"/>
        </w:trPr>
        <w:tc>
          <w:tcPr>
            <w:tcW w:w="709" w:type="dxa"/>
          </w:tcPr>
          <w:p w14:paraId="41A5B139" w14:textId="77777777" w:rsidR="0032251B" w:rsidRPr="00DF0C08" w:rsidRDefault="0032251B" w:rsidP="000D47A2">
            <w:pPr>
              <w:snapToGrid w:val="0"/>
              <w:rPr>
                <w:rFonts w:cs="Arial"/>
              </w:rPr>
            </w:pPr>
            <w:r w:rsidRPr="00DF0C08">
              <w:rPr>
                <w:rFonts w:cs="Arial"/>
              </w:rPr>
              <w:t>6.</w:t>
            </w:r>
          </w:p>
        </w:tc>
        <w:tc>
          <w:tcPr>
            <w:tcW w:w="3686" w:type="dxa"/>
          </w:tcPr>
          <w:p w14:paraId="0C8CABEE"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0BAC833C" w14:textId="2BAFD94A"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743349FE" w14:textId="0F318A8C" w:rsidR="0032251B" w:rsidRPr="00DF0C08" w:rsidRDefault="0032251B" w:rsidP="000D47A2">
            <w:pPr>
              <w:snapToGrid w:val="0"/>
              <w:rPr>
                <w:rFonts w:eastAsia="Times New Roman" w:cs="Tahoma"/>
                <w:sz w:val="16"/>
                <w:szCs w:val="16"/>
              </w:rPr>
            </w:pPr>
          </w:p>
        </w:tc>
        <w:tc>
          <w:tcPr>
            <w:tcW w:w="3543" w:type="dxa"/>
          </w:tcPr>
          <w:p w14:paraId="6EAA9420" w14:textId="38DC7D5C"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21017D6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134699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2C31D18"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73FC96FB" w14:textId="77777777" w:rsidTr="000D47A2">
        <w:trPr>
          <w:trHeight w:val="616"/>
        </w:trPr>
        <w:tc>
          <w:tcPr>
            <w:tcW w:w="709" w:type="dxa"/>
          </w:tcPr>
          <w:p w14:paraId="1CB66235" w14:textId="77777777" w:rsidR="0032251B" w:rsidRPr="00DF0C08" w:rsidRDefault="0032251B" w:rsidP="000D47A2">
            <w:pPr>
              <w:snapToGrid w:val="0"/>
              <w:rPr>
                <w:rFonts w:cs="Arial"/>
              </w:rPr>
            </w:pPr>
            <w:r w:rsidRPr="00DF0C08">
              <w:rPr>
                <w:rFonts w:cs="Arial"/>
              </w:rPr>
              <w:t>7.</w:t>
            </w:r>
          </w:p>
        </w:tc>
        <w:tc>
          <w:tcPr>
            <w:tcW w:w="3686" w:type="dxa"/>
          </w:tcPr>
          <w:p w14:paraId="1BE258CF"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5575B099"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1F04CEA7"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167893D1"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2ACB86C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5CFE4F91"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233F4E43"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EAA18FC" w14:textId="77777777" w:rsidR="00D10F0C" w:rsidRPr="00DF0C08" w:rsidRDefault="00D10F0C" w:rsidP="000D47A2">
            <w:pPr>
              <w:tabs>
                <w:tab w:val="left" w:pos="441"/>
              </w:tabs>
              <w:suppressAutoHyphens/>
              <w:spacing w:after="0" w:line="240" w:lineRule="auto"/>
              <w:rPr>
                <w:rFonts w:cs="Arial"/>
              </w:rPr>
            </w:pPr>
          </w:p>
          <w:p w14:paraId="67BA8425" w14:textId="380F4A6E"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6E8D61AC" w14:textId="77777777" w:rsidR="0032251B" w:rsidRPr="00DF0C08" w:rsidRDefault="0032251B" w:rsidP="000D47A2">
            <w:pPr>
              <w:tabs>
                <w:tab w:val="left" w:pos="441"/>
              </w:tabs>
              <w:suppressAutoHyphens/>
              <w:spacing w:after="0" w:line="240" w:lineRule="auto"/>
              <w:rPr>
                <w:rFonts w:cs="Arial"/>
              </w:rPr>
            </w:pPr>
          </w:p>
          <w:p w14:paraId="689215A7" w14:textId="77777777" w:rsidR="009A1AF7" w:rsidRDefault="009A1AF7" w:rsidP="000D47A2">
            <w:pPr>
              <w:tabs>
                <w:tab w:val="left" w:pos="441"/>
              </w:tabs>
              <w:suppressAutoHyphens/>
              <w:spacing w:after="0" w:line="240" w:lineRule="auto"/>
              <w:rPr>
                <w:rFonts w:cs="Arial"/>
                <w:u w:val="single"/>
              </w:rPr>
            </w:pPr>
          </w:p>
          <w:p w14:paraId="7867E5F1"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4.4 (typ G)</w:t>
            </w:r>
            <w:r w:rsidRPr="00DF0C08">
              <w:rPr>
                <w:rFonts w:cs="Arial"/>
                <w:u w:val="single"/>
              </w:rPr>
              <w:t>.</w:t>
            </w:r>
          </w:p>
          <w:p w14:paraId="40E8F36D"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43CF84D3" w14:textId="77777777" w:rsidR="0032251B" w:rsidRPr="00DF0C08" w:rsidRDefault="0032251B" w:rsidP="000D47A2">
            <w:pPr>
              <w:snapToGrid w:val="0"/>
              <w:jc w:val="center"/>
              <w:rPr>
                <w:rFonts w:cs="Arial"/>
              </w:rPr>
            </w:pPr>
            <w:r w:rsidRPr="00DF0C08">
              <w:rPr>
                <w:rFonts w:cs="Arial"/>
              </w:rPr>
              <w:t>Tak/Nie/Nie dotyczy</w:t>
            </w:r>
          </w:p>
          <w:p w14:paraId="0B275F8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088A5D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54E32B9" w14:textId="7DC1FA46"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312FE59D" w14:textId="77777777" w:rsidTr="000D47A2">
        <w:trPr>
          <w:trHeight w:val="1154"/>
        </w:trPr>
        <w:tc>
          <w:tcPr>
            <w:tcW w:w="709" w:type="dxa"/>
          </w:tcPr>
          <w:p w14:paraId="3C39143B" w14:textId="77777777" w:rsidR="0032251B" w:rsidRPr="00DF0C08" w:rsidRDefault="0032251B" w:rsidP="000D47A2">
            <w:pPr>
              <w:snapToGrid w:val="0"/>
              <w:rPr>
                <w:rFonts w:cs="Arial"/>
              </w:rPr>
            </w:pPr>
            <w:r w:rsidRPr="00DF0C08">
              <w:rPr>
                <w:rFonts w:cs="Arial"/>
              </w:rPr>
              <w:t>8.</w:t>
            </w:r>
          </w:p>
        </w:tc>
        <w:tc>
          <w:tcPr>
            <w:tcW w:w="3686" w:type="dxa"/>
          </w:tcPr>
          <w:p w14:paraId="027D13FC" w14:textId="50C17FEA"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1374661E" w14:textId="77777777" w:rsidR="0032251B" w:rsidRPr="00DF0C08" w:rsidRDefault="0032251B" w:rsidP="000D47A2">
            <w:pPr>
              <w:snapToGrid w:val="0"/>
              <w:rPr>
                <w:rFonts w:cs="Arial"/>
                <w:b/>
              </w:rPr>
            </w:pPr>
          </w:p>
        </w:tc>
        <w:tc>
          <w:tcPr>
            <w:tcW w:w="6804" w:type="dxa"/>
          </w:tcPr>
          <w:p w14:paraId="737E4FE2" w14:textId="142FAFB2"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4FCB90C7" w14:textId="77777777" w:rsidR="0032251B" w:rsidRPr="00DF0C08" w:rsidRDefault="0032251B" w:rsidP="000D47A2">
            <w:pPr>
              <w:autoSpaceDE w:val="0"/>
              <w:autoSpaceDN w:val="0"/>
              <w:adjustRightInd w:val="0"/>
              <w:spacing w:after="0" w:line="240" w:lineRule="auto"/>
              <w:rPr>
                <w:rFonts w:cs="Arial"/>
              </w:rPr>
            </w:pPr>
          </w:p>
          <w:p w14:paraId="4F7E0FEA"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323553E2" w14:textId="77777777" w:rsidR="0032251B" w:rsidRPr="00DF0C08" w:rsidRDefault="0032251B" w:rsidP="000D47A2">
            <w:pPr>
              <w:autoSpaceDE w:val="0"/>
              <w:autoSpaceDN w:val="0"/>
              <w:adjustRightInd w:val="0"/>
              <w:spacing w:after="0" w:line="240" w:lineRule="auto"/>
              <w:ind w:left="720"/>
              <w:contextualSpacing/>
              <w:rPr>
                <w:rFonts w:cs="Arial"/>
              </w:rPr>
            </w:pPr>
          </w:p>
          <w:p w14:paraId="42DFD0B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1F566DCC" w14:textId="77777777" w:rsidR="006B5199" w:rsidRPr="00DF0C08" w:rsidRDefault="006B5199" w:rsidP="000D47A2">
            <w:pPr>
              <w:autoSpaceDE w:val="0"/>
              <w:autoSpaceDN w:val="0"/>
              <w:adjustRightInd w:val="0"/>
              <w:spacing w:after="0" w:line="240" w:lineRule="auto"/>
              <w:rPr>
                <w:rFonts w:cs="Arial"/>
                <w:sz w:val="18"/>
                <w:szCs w:val="18"/>
              </w:rPr>
            </w:pPr>
          </w:p>
          <w:p w14:paraId="51BEEDDF"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24B857C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4F0C7058" w14:textId="77777777" w:rsidR="0032251B" w:rsidRPr="00DF0C08" w:rsidRDefault="0032251B" w:rsidP="000D47A2">
            <w:pPr>
              <w:autoSpaceDE w:val="0"/>
              <w:autoSpaceDN w:val="0"/>
              <w:adjustRightInd w:val="0"/>
              <w:spacing w:after="0" w:line="240" w:lineRule="auto"/>
              <w:ind w:left="720"/>
              <w:contextualSpacing/>
              <w:rPr>
                <w:rFonts w:cs="Arial"/>
              </w:rPr>
            </w:pPr>
          </w:p>
          <w:p w14:paraId="2B3EADE5" w14:textId="2A5516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A20070" w14:textId="77777777" w:rsidR="0032251B" w:rsidRPr="00DF0C08" w:rsidRDefault="0032251B" w:rsidP="000D47A2">
            <w:pPr>
              <w:autoSpaceDE w:val="0"/>
              <w:autoSpaceDN w:val="0"/>
              <w:adjustRightInd w:val="0"/>
              <w:spacing w:after="0" w:line="240" w:lineRule="auto"/>
              <w:rPr>
                <w:rFonts w:cs="Arial"/>
                <w:sz w:val="18"/>
                <w:szCs w:val="18"/>
              </w:rPr>
            </w:pPr>
          </w:p>
          <w:p w14:paraId="47F77EC9"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7CC7C466"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16C68607"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59106F84"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669304E6"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02560185" w14:textId="77777777" w:rsidTr="000D47A2">
        <w:trPr>
          <w:trHeight w:val="1154"/>
        </w:trPr>
        <w:tc>
          <w:tcPr>
            <w:tcW w:w="709" w:type="dxa"/>
          </w:tcPr>
          <w:p w14:paraId="15888DC2" w14:textId="65B279BC" w:rsidR="001243EA" w:rsidRPr="00DF0C08" w:rsidRDefault="001243EA" w:rsidP="000D47A2">
            <w:pPr>
              <w:snapToGrid w:val="0"/>
              <w:rPr>
                <w:rFonts w:cs="Arial"/>
              </w:rPr>
            </w:pPr>
            <w:r w:rsidRPr="00DF0C08">
              <w:rPr>
                <w:rFonts w:cs="Arial"/>
              </w:rPr>
              <w:t>9</w:t>
            </w:r>
          </w:p>
        </w:tc>
        <w:tc>
          <w:tcPr>
            <w:tcW w:w="3686" w:type="dxa"/>
          </w:tcPr>
          <w:p w14:paraId="32B2F729" w14:textId="1D4BA0A2"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16C0B5C4"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A09D9D2" w14:textId="77777777" w:rsidR="001243EA" w:rsidRPr="00DF0C08" w:rsidRDefault="001243EA" w:rsidP="00310B22">
            <w:pPr>
              <w:autoSpaceDE w:val="0"/>
              <w:autoSpaceDN w:val="0"/>
              <w:adjustRightInd w:val="0"/>
              <w:spacing w:after="0" w:line="240" w:lineRule="auto"/>
              <w:jc w:val="both"/>
              <w:rPr>
                <w:rFonts w:cs="Arial"/>
              </w:rPr>
            </w:pPr>
          </w:p>
          <w:p w14:paraId="66F64147"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4"/>
            </w:r>
            <w:r w:rsidRPr="00DF0C08">
              <w:rPr>
                <w:rFonts w:cs="Arial"/>
              </w:rPr>
              <w:t xml:space="preserve"> w przypadku stworzenia nowych produktów. </w:t>
            </w:r>
          </w:p>
          <w:p w14:paraId="10332187" w14:textId="77777777" w:rsidR="001243EA" w:rsidRPr="00DF0C08" w:rsidRDefault="001243EA" w:rsidP="000D47A2">
            <w:pPr>
              <w:autoSpaceDE w:val="0"/>
              <w:autoSpaceDN w:val="0"/>
              <w:adjustRightInd w:val="0"/>
              <w:spacing w:after="0" w:line="240" w:lineRule="auto"/>
              <w:rPr>
                <w:rFonts w:cs="Arial"/>
              </w:rPr>
            </w:pPr>
          </w:p>
          <w:p w14:paraId="1499FEA1" w14:textId="3C3ADDD5"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Pr="00DF0C08">
              <w:rPr>
                <w:rFonts w:cs="Arial"/>
              </w:rPr>
              <w:t xml:space="preserve">. </w:t>
            </w:r>
          </w:p>
          <w:p w14:paraId="72CA1E02" w14:textId="77777777" w:rsidR="001243EA" w:rsidRPr="00DF0C08" w:rsidRDefault="001243EA" w:rsidP="000D47A2">
            <w:pPr>
              <w:autoSpaceDE w:val="0"/>
              <w:autoSpaceDN w:val="0"/>
              <w:adjustRightInd w:val="0"/>
              <w:spacing w:after="0" w:line="240" w:lineRule="auto"/>
              <w:rPr>
                <w:rFonts w:cs="Arial"/>
              </w:rPr>
            </w:pPr>
          </w:p>
          <w:p w14:paraId="4EEE236B" w14:textId="74FB7B20"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20D1A0E8" w14:textId="77777777" w:rsidR="001243EA" w:rsidRPr="00DF0C08" w:rsidRDefault="001243EA" w:rsidP="000D47A2">
            <w:pPr>
              <w:snapToGrid w:val="0"/>
              <w:jc w:val="center"/>
              <w:rPr>
                <w:rFonts w:cs="Arial"/>
              </w:rPr>
            </w:pPr>
            <w:r w:rsidRPr="00DF0C08">
              <w:rPr>
                <w:rFonts w:cs="Arial"/>
              </w:rPr>
              <w:t>Tak/Nie</w:t>
            </w:r>
          </w:p>
          <w:p w14:paraId="2516A060"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70135046"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2FFB7F9F"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5E5BC9B5" w14:textId="77777777" w:rsidR="001243EA" w:rsidRPr="00DF0C08" w:rsidRDefault="001243EA" w:rsidP="000D47A2">
            <w:pPr>
              <w:snapToGrid w:val="0"/>
              <w:jc w:val="center"/>
              <w:rPr>
                <w:rFonts w:cs="Arial"/>
              </w:rPr>
            </w:pPr>
          </w:p>
        </w:tc>
      </w:tr>
      <w:tr w:rsidR="0032251B" w:rsidRPr="00DF0C08" w14:paraId="64C28CDF" w14:textId="77777777" w:rsidTr="000D47A2">
        <w:trPr>
          <w:trHeight w:val="952"/>
        </w:trPr>
        <w:tc>
          <w:tcPr>
            <w:tcW w:w="709" w:type="dxa"/>
            <w:shd w:val="clear" w:color="auto" w:fill="auto"/>
          </w:tcPr>
          <w:p w14:paraId="4EC7C8D9" w14:textId="7A9CD99F"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6171047F"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47C669E8" w14:textId="2DCB1028"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21D9C718" w14:textId="77777777" w:rsidR="005B12DC" w:rsidRPr="00DF0C08" w:rsidRDefault="005B12DC" w:rsidP="000D47A2">
            <w:pPr>
              <w:spacing w:after="0" w:line="240" w:lineRule="auto"/>
              <w:rPr>
                <w:rFonts w:cs="Arial"/>
              </w:rPr>
            </w:pPr>
          </w:p>
          <w:p w14:paraId="3AB7A714"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32918F6C" w14:textId="6237AB5E"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537DDF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1B4AAA91"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1A7E36BF" w14:textId="0CB61104"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77070E75"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228444B7" w14:textId="77777777" w:rsidTr="000D47A2">
        <w:trPr>
          <w:trHeight w:val="952"/>
        </w:trPr>
        <w:tc>
          <w:tcPr>
            <w:tcW w:w="709" w:type="dxa"/>
          </w:tcPr>
          <w:p w14:paraId="16A33648" w14:textId="6E55B4E0"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0E6637E2"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027A96C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33F6C9DA" w14:textId="77777777" w:rsidR="0032251B" w:rsidRPr="00DF0C08" w:rsidRDefault="0032251B" w:rsidP="000D47A2">
            <w:pPr>
              <w:autoSpaceDE w:val="0"/>
              <w:autoSpaceDN w:val="0"/>
              <w:adjustRightInd w:val="0"/>
              <w:spacing w:after="0" w:line="240" w:lineRule="auto"/>
              <w:rPr>
                <w:rFonts w:cs="Arial"/>
              </w:rPr>
            </w:pPr>
          </w:p>
          <w:p w14:paraId="1DAA7236" w14:textId="3FB76E1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2EEC4D12"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3A558202"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7D6951BA"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4C7145F4" w14:textId="77777777" w:rsidR="0032251B" w:rsidRPr="00DF0C08" w:rsidRDefault="0032251B" w:rsidP="000D47A2">
            <w:pPr>
              <w:autoSpaceDE w:val="0"/>
              <w:autoSpaceDN w:val="0"/>
              <w:adjustRightInd w:val="0"/>
              <w:spacing w:after="0" w:line="240" w:lineRule="auto"/>
              <w:rPr>
                <w:rFonts w:cs="Arial"/>
              </w:rPr>
            </w:pPr>
          </w:p>
          <w:p w14:paraId="3095855F"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732A5E48"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3B6FE904"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4F4B17D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EDE87B2" w14:textId="77777777" w:rsidR="005273D2" w:rsidRPr="00DF0C08" w:rsidRDefault="005273D2" w:rsidP="000D47A2">
            <w:pPr>
              <w:autoSpaceDE w:val="0"/>
              <w:autoSpaceDN w:val="0"/>
              <w:adjustRightInd w:val="0"/>
              <w:spacing w:after="0" w:line="240" w:lineRule="auto"/>
              <w:jc w:val="center"/>
              <w:rPr>
                <w:rFonts w:cs="Arial"/>
              </w:rPr>
            </w:pPr>
          </w:p>
          <w:p w14:paraId="0A0883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3A66BDA"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6DBA4304" w14:textId="77777777" w:rsidTr="000D47A2">
        <w:trPr>
          <w:trHeight w:val="338"/>
        </w:trPr>
        <w:tc>
          <w:tcPr>
            <w:tcW w:w="11199" w:type="dxa"/>
            <w:gridSpan w:val="3"/>
          </w:tcPr>
          <w:p w14:paraId="474CF500" w14:textId="2FE74F75"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6E5FD6A4" w14:textId="15AB570E"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1DA9F0F5"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02D50389" w14:textId="77777777" w:rsidTr="00FC3562">
        <w:trPr>
          <w:trHeight w:val="434"/>
        </w:trPr>
        <w:tc>
          <w:tcPr>
            <w:tcW w:w="709" w:type="dxa"/>
            <w:vAlign w:val="center"/>
          </w:tcPr>
          <w:p w14:paraId="1B8DAE4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25631037"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6471D995"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7EB50D88"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533A63C9" w14:textId="77777777" w:rsidTr="00FC3562">
        <w:tc>
          <w:tcPr>
            <w:tcW w:w="709" w:type="dxa"/>
          </w:tcPr>
          <w:p w14:paraId="40F54C40"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1D7B16E9"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162AA317"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CBF76E7" w14:textId="77777777" w:rsidR="00F830D9" w:rsidRPr="00DF0C08" w:rsidRDefault="00F830D9" w:rsidP="00FC3562">
            <w:pPr>
              <w:jc w:val="center"/>
              <w:rPr>
                <w:rFonts w:cs="Arial"/>
              </w:rPr>
            </w:pPr>
            <w:r w:rsidRPr="00DF0C08">
              <w:rPr>
                <w:rFonts w:cs="Arial"/>
              </w:rPr>
              <w:t>Tak/Nie</w:t>
            </w:r>
          </w:p>
          <w:p w14:paraId="58417C0B" w14:textId="77777777" w:rsidR="00F830D9" w:rsidRPr="00DF0C08" w:rsidRDefault="00F830D9" w:rsidP="00FC3562">
            <w:pPr>
              <w:spacing w:after="0" w:line="240" w:lineRule="auto"/>
              <w:jc w:val="center"/>
              <w:rPr>
                <w:rFonts w:cs="Arial"/>
              </w:rPr>
            </w:pPr>
            <w:r w:rsidRPr="00DF0C08">
              <w:rPr>
                <w:rFonts w:cs="Arial"/>
              </w:rPr>
              <w:t>Kryterium obligatoryjne</w:t>
            </w:r>
          </w:p>
          <w:p w14:paraId="6340A336"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41C23A11" w14:textId="77777777" w:rsidR="00F830D9" w:rsidRPr="00DF0C08" w:rsidRDefault="00F830D9" w:rsidP="00FC3562">
            <w:pPr>
              <w:jc w:val="center"/>
              <w:rPr>
                <w:rFonts w:cs="Arial"/>
              </w:rPr>
            </w:pPr>
            <w:r w:rsidRPr="00DF0C08">
              <w:rPr>
                <w:rFonts w:cs="Arial"/>
              </w:rPr>
              <w:t>Niespełnienie oznacza odrzucenia wniosku.</w:t>
            </w:r>
          </w:p>
        </w:tc>
      </w:tr>
    </w:tbl>
    <w:p w14:paraId="1F589C28"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24F94DC5" w14:textId="77777777" w:rsidR="00FC3562" w:rsidRDefault="00FC3562" w:rsidP="00FC3562">
      <w:pPr>
        <w:rPr>
          <w:rFonts w:eastAsia="Times New Roman" w:cs="Times New Roman"/>
          <w:sz w:val="18"/>
          <w:szCs w:val="18"/>
        </w:rPr>
      </w:pPr>
    </w:p>
    <w:p w14:paraId="57E9068C" w14:textId="77777777" w:rsidR="001866D0" w:rsidRDefault="001866D0">
      <w:pPr>
        <w:rPr>
          <w:rFonts w:ascii="Calibri" w:eastAsiaTheme="majorEastAsia" w:hAnsi="Calibri" w:cstheme="majorBidi"/>
          <w:b/>
          <w:bCs/>
          <w:sz w:val="28"/>
          <w:u w:val="single"/>
        </w:rPr>
      </w:pPr>
      <w:r>
        <w:br w:type="page"/>
      </w:r>
    </w:p>
    <w:p w14:paraId="2A100D89" w14:textId="6104A404" w:rsidR="0032251B" w:rsidRPr="00FC3562" w:rsidRDefault="00B43C92" w:rsidP="00FC3562">
      <w:pPr>
        <w:pStyle w:val="Nagwek3"/>
        <w:rPr>
          <w:rFonts w:eastAsia="Times New Roman" w:cs="Times New Roman"/>
          <w:sz w:val="18"/>
          <w:szCs w:val="18"/>
        </w:rPr>
      </w:pPr>
      <w:bookmarkStart w:id="102" w:name="_Toc20131346"/>
      <w:r w:rsidRPr="00FC3562">
        <w:t>b.</w:t>
      </w:r>
      <w:r w:rsidR="00981526">
        <w:t xml:space="preserve"> </w:t>
      </w:r>
      <w:r w:rsidR="0032251B" w:rsidRPr="00FC3562">
        <w:t>Kryteria merytoryczne specyficzne – dla poszczególnych działań RPO WD 2014-2020 – zakres EFRR</w:t>
      </w:r>
      <w:bookmarkEnd w:id="102"/>
    </w:p>
    <w:p w14:paraId="322EDE3C" w14:textId="6DECED26" w:rsidR="0094575A" w:rsidRDefault="00BD1715">
      <w:pPr>
        <w:pStyle w:val="Spistreci4"/>
        <w:tabs>
          <w:tab w:val="right" w:leader="dot" w:pos="13994"/>
        </w:tabs>
        <w:rPr>
          <w:noProof/>
          <w:sz w:val="22"/>
          <w:szCs w:val="22"/>
        </w:rPr>
      </w:pPr>
      <w:r>
        <w:rPr>
          <w:rFonts w:eastAsia="Times New Roman"/>
        </w:rPr>
        <w:fldChar w:fldCharType="begin"/>
      </w:r>
      <w:r>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sidR="0094575A">
          <w:rPr>
            <w:noProof/>
            <w:webHidden/>
          </w:rPr>
          <w:fldChar w:fldCharType="begin"/>
        </w:r>
        <w:r w:rsidR="0094575A">
          <w:rPr>
            <w:noProof/>
            <w:webHidden/>
          </w:rPr>
          <w:instrText xml:space="preserve"> PAGEREF _Toc517092305 \h </w:instrText>
        </w:r>
        <w:r w:rsidR="0094575A">
          <w:rPr>
            <w:noProof/>
            <w:webHidden/>
          </w:rPr>
        </w:r>
        <w:r w:rsidR="0094575A">
          <w:rPr>
            <w:noProof/>
            <w:webHidden/>
          </w:rPr>
          <w:fldChar w:fldCharType="separate"/>
        </w:r>
        <w:r w:rsidR="00C25A0F">
          <w:rPr>
            <w:noProof/>
            <w:webHidden/>
          </w:rPr>
          <w:t>172</w:t>
        </w:r>
        <w:r w:rsidR="0094575A">
          <w:rPr>
            <w:noProof/>
            <w:webHidden/>
          </w:rPr>
          <w:fldChar w:fldCharType="end"/>
        </w:r>
      </w:hyperlink>
    </w:p>
    <w:p w14:paraId="4B107BC3" w14:textId="3552B4AE" w:rsidR="0094575A" w:rsidRDefault="0022221E">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94575A">
          <w:rPr>
            <w:noProof/>
            <w:webHidden/>
          </w:rPr>
          <w:fldChar w:fldCharType="begin"/>
        </w:r>
        <w:r w:rsidR="0094575A">
          <w:rPr>
            <w:noProof/>
            <w:webHidden/>
          </w:rPr>
          <w:instrText xml:space="preserve"> PAGEREF _Toc517092306 \h </w:instrText>
        </w:r>
        <w:r w:rsidR="0094575A">
          <w:rPr>
            <w:noProof/>
            <w:webHidden/>
          </w:rPr>
        </w:r>
        <w:r w:rsidR="0094575A">
          <w:rPr>
            <w:noProof/>
            <w:webHidden/>
          </w:rPr>
          <w:fldChar w:fldCharType="separate"/>
        </w:r>
        <w:r w:rsidR="00C25A0F">
          <w:rPr>
            <w:noProof/>
            <w:webHidden/>
          </w:rPr>
          <w:t>172</w:t>
        </w:r>
        <w:r w:rsidR="0094575A">
          <w:rPr>
            <w:noProof/>
            <w:webHidden/>
          </w:rPr>
          <w:fldChar w:fldCharType="end"/>
        </w:r>
      </w:hyperlink>
    </w:p>
    <w:p w14:paraId="5268CB1E" w14:textId="40EA4403" w:rsidR="0094575A" w:rsidRDefault="0022221E">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94575A">
          <w:rPr>
            <w:noProof/>
            <w:webHidden/>
          </w:rPr>
          <w:fldChar w:fldCharType="begin"/>
        </w:r>
        <w:r w:rsidR="0094575A">
          <w:rPr>
            <w:noProof/>
            <w:webHidden/>
          </w:rPr>
          <w:instrText xml:space="preserve"> PAGEREF _Toc517092307 \h </w:instrText>
        </w:r>
        <w:r w:rsidR="0094575A">
          <w:rPr>
            <w:noProof/>
            <w:webHidden/>
          </w:rPr>
        </w:r>
        <w:r w:rsidR="0094575A">
          <w:rPr>
            <w:noProof/>
            <w:webHidden/>
          </w:rPr>
          <w:fldChar w:fldCharType="separate"/>
        </w:r>
        <w:r w:rsidR="00C25A0F">
          <w:rPr>
            <w:noProof/>
            <w:webHidden/>
          </w:rPr>
          <w:t>181</w:t>
        </w:r>
        <w:r w:rsidR="0094575A">
          <w:rPr>
            <w:noProof/>
            <w:webHidden/>
          </w:rPr>
          <w:fldChar w:fldCharType="end"/>
        </w:r>
      </w:hyperlink>
    </w:p>
    <w:p w14:paraId="19453197" w14:textId="764007E5" w:rsidR="0094575A" w:rsidRDefault="0022221E">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94575A">
          <w:rPr>
            <w:noProof/>
            <w:webHidden/>
          </w:rPr>
          <w:fldChar w:fldCharType="begin"/>
        </w:r>
        <w:r w:rsidR="0094575A">
          <w:rPr>
            <w:noProof/>
            <w:webHidden/>
          </w:rPr>
          <w:instrText xml:space="preserve"> PAGEREF _Toc517092308 \h </w:instrText>
        </w:r>
        <w:r w:rsidR="0094575A">
          <w:rPr>
            <w:noProof/>
            <w:webHidden/>
          </w:rPr>
        </w:r>
        <w:r w:rsidR="0094575A">
          <w:rPr>
            <w:noProof/>
            <w:webHidden/>
          </w:rPr>
          <w:fldChar w:fldCharType="separate"/>
        </w:r>
        <w:r w:rsidR="00C25A0F">
          <w:rPr>
            <w:noProof/>
            <w:webHidden/>
          </w:rPr>
          <w:t>233</w:t>
        </w:r>
        <w:r w:rsidR="0094575A">
          <w:rPr>
            <w:noProof/>
            <w:webHidden/>
          </w:rPr>
          <w:fldChar w:fldCharType="end"/>
        </w:r>
      </w:hyperlink>
    </w:p>
    <w:p w14:paraId="0E8C32B8" w14:textId="117BD01C" w:rsidR="0094575A" w:rsidRDefault="0022221E">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94575A">
          <w:rPr>
            <w:noProof/>
            <w:webHidden/>
          </w:rPr>
          <w:fldChar w:fldCharType="begin"/>
        </w:r>
        <w:r w:rsidR="0094575A">
          <w:rPr>
            <w:noProof/>
            <w:webHidden/>
          </w:rPr>
          <w:instrText xml:space="preserve"> PAGEREF _Toc517092309 \h </w:instrText>
        </w:r>
        <w:r w:rsidR="0094575A">
          <w:rPr>
            <w:noProof/>
            <w:webHidden/>
          </w:rPr>
        </w:r>
        <w:r w:rsidR="0094575A">
          <w:rPr>
            <w:noProof/>
            <w:webHidden/>
          </w:rPr>
          <w:fldChar w:fldCharType="separate"/>
        </w:r>
        <w:r w:rsidR="00C25A0F">
          <w:rPr>
            <w:noProof/>
            <w:webHidden/>
          </w:rPr>
          <w:t>249</w:t>
        </w:r>
        <w:r w:rsidR="0094575A">
          <w:rPr>
            <w:noProof/>
            <w:webHidden/>
          </w:rPr>
          <w:fldChar w:fldCharType="end"/>
        </w:r>
      </w:hyperlink>
    </w:p>
    <w:p w14:paraId="33826D8C" w14:textId="55EB75A6" w:rsidR="0094575A" w:rsidRDefault="0022221E">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94575A">
          <w:rPr>
            <w:noProof/>
            <w:webHidden/>
          </w:rPr>
          <w:fldChar w:fldCharType="begin"/>
        </w:r>
        <w:r w:rsidR="0094575A">
          <w:rPr>
            <w:noProof/>
            <w:webHidden/>
          </w:rPr>
          <w:instrText xml:space="preserve"> PAGEREF _Toc517092310 \h </w:instrText>
        </w:r>
        <w:r w:rsidR="0094575A">
          <w:rPr>
            <w:noProof/>
            <w:webHidden/>
          </w:rPr>
        </w:r>
        <w:r w:rsidR="0094575A">
          <w:rPr>
            <w:noProof/>
            <w:webHidden/>
          </w:rPr>
          <w:fldChar w:fldCharType="separate"/>
        </w:r>
        <w:r w:rsidR="00C25A0F">
          <w:rPr>
            <w:noProof/>
            <w:webHidden/>
          </w:rPr>
          <w:t>268</w:t>
        </w:r>
        <w:r w:rsidR="0094575A">
          <w:rPr>
            <w:noProof/>
            <w:webHidden/>
          </w:rPr>
          <w:fldChar w:fldCharType="end"/>
        </w:r>
      </w:hyperlink>
    </w:p>
    <w:p w14:paraId="2DB1703F" w14:textId="450D32FA" w:rsidR="0094575A" w:rsidRDefault="0022221E">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94575A">
          <w:rPr>
            <w:noProof/>
            <w:webHidden/>
          </w:rPr>
          <w:fldChar w:fldCharType="begin"/>
        </w:r>
        <w:r w:rsidR="0094575A">
          <w:rPr>
            <w:noProof/>
            <w:webHidden/>
          </w:rPr>
          <w:instrText xml:space="preserve"> PAGEREF _Toc517092311 \h </w:instrText>
        </w:r>
        <w:r w:rsidR="0094575A">
          <w:rPr>
            <w:noProof/>
            <w:webHidden/>
          </w:rPr>
        </w:r>
        <w:r w:rsidR="0094575A">
          <w:rPr>
            <w:noProof/>
            <w:webHidden/>
          </w:rPr>
          <w:fldChar w:fldCharType="separate"/>
        </w:r>
        <w:r w:rsidR="00C25A0F">
          <w:rPr>
            <w:noProof/>
            <w:webHidden/>
          </w:rPr>
          <w:t>284</w:t>
        </w:r>
        <w:r w:rsidR="0094575A">
          <w:rPr>
            <w:noProof/>
            <w:webHidden/>
          </w:rPr>
          <w:fldChar w:fldCharType="end"/>
        </w:r>
      </w:hyperlink>
    </w:p>
    <w:p w14:paraId="0B2BF94E" w14:textId="26697A36" w:rsidR="0094575A" w:rsidRDefault="0022221E">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94575A">
          <w:rPr>
            <w:noProof/>
            <w:webHidden/>
          </w:rPr>
          <w:fldChar w:fldCharType="begin"/>
        </w:r>
        <w:r w:rsidR="0094575A">
          <w:rPr>
            <w:noProof/>
            <w:webHidden/>
          </w:rPr>
          <w:instrText xml:space="preserve"> PAGEREF _Toc517092312 \h </w:instrText>
        </w:r>
        <w:r w:rsidR="0094575A">
          <w:rPr>
            <w:noProof/>
            <w:webHidden/>
          </w:rPr>
        </w:r>
        <w:r w:rsidR="0094575A">
          <w:rPr>
            <w:noProof/>
            <w:webHidden/>
          </w:rPr>
          <w:fldChar w:fldCharType="separate"/>
        </w:r>
        <w:r w:rsidR="00C25A0F">
          <w:rPr>
            <w:noProof/>
            <w:webHidden/>
          </w:rPr>
          <w:t>284</w:t>
        </w:r>
        <w:r w:rsidR="0094575A">
          <w:rPr>
            <w:noProof/>
            <w:webHidden/>
          </w:rPr>
          <w:fldChar w:fldCharType="end"/>
        </w:r>
      </w:hyperlink>
    </w:p>
    <w:p w14:paraId="3107E5B3" w14:textId="378237D8" w:rsidR="0094575A" w:rsidRDefault="0022221E">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94575A">
          <w:rPr>
            <w:noProof/>
            <w:webHidden/>
          </w:rPr>
          <w:fldChar w:fldCharType="begin"/>
        </w:r>
        <w:r w:rsidR="0094575A">
          <w:rPr>
            <w:noProof/>
            <w:webHidden/>
          </w:rPr>
          <w:instrText xml:space="preserve"> PAGEREF _Toc517092313 \h </w:instrText>
        </w:r>
        <w:r w:rsidR="0094575A">
          <w:rPr>
            <w:noProof/>
            <w:webHidden/>
          </w:rPr>
        </w:r>
        <w:r w:rsidR="0094575A">
          <w:rPr>
            <w:noProof/>
            <w:webHidden/>
          </w:rPr>
          <w:fldChar w:fldCharType="separate"/>
        </w:r>
        <w:r w:rsidR="00C25A0F">
          <w:rPr>
            <w:noProof/>
            <w:webHidden/>
          </w:rPr>
          <w:t>300</w:t>
        </w:r>
        <w:r w:rsidR="0094575A">
          <w:rPr>
            <w:noProof/>
            <w:webHidden/>
          </w:rPr>
          <w:fldChar w:fldCharType="end"/>
        </w:r>
      </w:hyperlink>
    </w:p>
    <w:p w14:paraId="1703DEFE" w14:textId="19A52539" w:rsidR="0094575A" w:rsidRDefault="0022221E">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94575A">
          <w:rPr>
            <w:noProof/>
            <w:webHidden/>
          </w:rPr>
          <w:fldChar w:fldCharType="begin"/>
        </w:r>
        <w:r w:rsidR="0094575A">
          <w:rPr>
            <w:noProof/>
            <w:webHidden/>
          </w:rPr>
          <w:instrText xml:space="preserve"> PAGEREF _Toc517092314 \h </w:instrText>
        </w:r>
        <w:r w:rsidR="0094575A">
          <w:rPr>
            <w:noProof/>
            <w:webHidden/>
          </w:rPr>
        </w:r>
        <w:r w:rsidR="0094575A">
          <w:rPr>
            <w:noProof/>
            <w:webHidden/>
          </w:rPr>
          <w:fldChar w:fldCharType="separate"/>
        </w:r>
        <w:r w:rsidR="00C25A0F">
          <w:rPr>
            <w:noProof/>
            <w:webHidden/>
          </w:rPr>
          <w:t>300</w:t>
        </w:r>
        <w:r w:rsidR="0094575A">
          <w:rPr>
            <w:noProof/>
            <w:webHidden/>
          </w:rPr>
          <w:fldChar w:fldCharType="end"/>
        </w:r>
      </w:hyperlink>
    </w:p>
    <w:p w14:paraId="0A8E7D62" w14:textId="6F91C7AF" w:rsidR="0094575A" w:rsidRDefault="0022221E">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94575A">
          <w:rPr>
            <w:noProof/>
            <w:webHidden/>
          </w:rPr>
          <w:fldChar w:fldCharType="begin"/>
        </w:r>
        <w:r w:rsidR="0094575A">
          <w:rPr>
            <w:noProof/>
            <w:webHidden/>
          </w:rPr>
          <w:instrText xml:space="preserve"> PAGEREF _Toc517092315 \h </w:instrText>
        </w:r>
        <w:r w:rsidR="0094575A">
          <w:rPr>
            <w:noProof/>
            <w:webHidden/>
          </w:rPr>
        </w:r>
        <w:r w:rsidR="0094575A">
          <w:rPr>
            <w:noProof/>
            <w:webHidden/>
          </w:rPr>
          <w:fldChar w:fldCharType="separate"/>
        </w:r>
        <w:r w:rsidR="00C25A0F">
          <w:rPr>
            <w:noProof/>
            <w:webHidden/>
          </w:rPr>
          <w:t>314</w:t>
        </w:r>
        <w:r w:rsidR="0094575A">
          <w:rPr>
            <w:noProof/>
            <w:webHidden/>
          </w:rPr>
          <w:fldChar w:fldCharType="end"/>
        </w:r>
      </w:hyperlink>
    </w:p>
    <w:p w14:paraId="176CDA8B" w14:textId="46A66575" w:rsidR="0094575A" w:rsidRDefault="0022221E">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94575A">
          <w:rPr>
            <w:noProof/>
            <w:webHidden/>
          </w:rPr>
          <w:fldChar w:fldCharType="begin"/>
        </w:r>
        <w:r w:rsidR="0094575A">
          <w:rPr>
            <w:noProof/>
            <w:webHidden/>
          </w:rPr>
          <w:instrText xml:space="preserve"> PAGEREF _Toc517092316 \h </w:instrText>
        </w:r>
        <w:r w:rsidR="0094575A">
          <w:rPr>
            <w:noProof/>
            <w:webHidden/>
          </w:rPr>
        </w:r>
        <w:r w:rsidR="0094575A">
          <w:rPr>
            <w:noProof/>
            <w:webHidden/>
          </w:rPr>
          <w:fldChar w:fldCharType="separate"/>
        </w:r>
        <w:r w:rsidR="00C25A0F">
          <w:rPr>
            <w:noProof/>
            <w:webHidden/>
          </w:rPr>
          <w:t>317</w:t>
        </w:r>
        <w:r w:rsidR="0094575A">
          <w:rPr>
            <w:noProof/>
            <w:webHidden/>
          </w:rPr>
          <w:fldChar w:fldCharType="end"/>
        </w:r>
      </w:hyperlink>
    </w:p>
    <w:p w14:paraId="4608B3FA" w14:textId="788F0E18" w:rsidR="0094575A" w:rsidRDefault="0022221E">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94575A">
          <w:rPr>
            <w:noProof/>
            <w:webHidden/>
          </w:rPr>
          <w:fldChar w:fldCharType="begin"/>
        </w:r>
        <w:r w:rsidR="0094575A">
          <w:rPr>
            <w:noProof/>
            <w:webHidden/>
          </w:rPr>
          <w:instrText xml:space="preserve"> PAGEREF _Toc517092317 \h </w:instrText>
        </w:r>
        <w:r w:rsidR="0094575A">
          <w:rPr>
            <w:noProof/>
            <w:webHidden/>
          </w:rPr>
        </w:r>
        <w:r w:rsidR="0094575A">
          <w:rPr>
            <w:noProof/>
            <w:webHidden/>
          </w:rPr>
          <w:fldChar w:fldCharType="separate"/>
        </w:r>
        <w:r w:rsidR="00C25A0F">
          <w:rPr>
            <w:noProof/>
            <w:webHidden/>
          </w:rPr>
          <w:t>395</w:t>
        </w:r>
        <w:r w:rsidR="0094575A">
          <w:rPr>
            <w:noProof/>
            <w:webHidden/>
          </w:rPr>
          <w:fldChar w:fldCharType="end"/>
        </w:r>
      </w:hyperlink>
    </w:p>
    <w:p w14:paraId="56ED6179" w14:textId="231CB1B2" w:rsidR="0094575A" w:rsidRDefault="0022221E">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94575A">
          <w:rPr>
            <w:noProof/>
            <w:webHidden/>
          </w:rPr>
          <w:fldChar w:fldCharType="begin"/>
        </w:r>
        <w:r w:rsidR="0094575A">
          <w:rPr>
            <w:noProof/>
            <w:webHidden/>
          </w:rPr>
          <w:instrText xml:space="preserve"> PAGEREF _Toc517092318 \h </w:instrText>
        </w:r>
        <w:r w:rsidR="0094575A">
          <w:rPr>
            <w:noProof/>
            <w:webHidden/>
          </w:rPr>
        </w:r>
        <w:r w:rsidR="0094575A">
          <w:rPr>
            <w:noProof/>
            <w:webHidden/>
          </w:rPr>
          <w:fldChar w:fldCharType="separate"/>
        </w:r>
        <w:r w:rsidR="00C25A0F">
          <w:rPr>
            <w:noProof/>
            <w:webHidden/>
          </w:rPr>
          <w:t>408</w:t>
        </w:r>
        <w:r w:rsidR="0094575A">
          <w:rPr>
            <w:noProof/>
            <w:webHidden/>
          </w:rPr>
          <w:fldChar w:fldCharType="end"/>
        </w:r>
      </w:hyperlink>
    </w:p>
    <w:p w14:paraId="6BC14F1F" w14:textId="1ED9C0A0" w:rsidR="0094575A" w:rsidRDefault="0022221E">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94575A">
          <w:rPr>
            <w:noProof/>
            <w:webHidden/>
          </w:rPr>
          <w:fldChar w:fldCharType="begin"/>
        </w:r>
        <w:r w:rsidR="0094575A">
          <w:rPr>
            <w:noProof/>
            <w:webHidden/>
          </w:rPr>
          <w:instrText xml:space="preserve"> PAGEREF _Toc517092319 \h </w:instrText>
        </w:r>
        <w:r w:rsidR="0094575A">
          <w:rPr>
            <w:noProof/>
            <w:webHidden/>
          </w:rPr>
        </w:r>
        <w:r w:rsidR="0094575A">
          <w:rPr>
            <w:noProof/>
            <w:webHidden/>
          </w:rPr>
          <w:fldChar w:fldCharType="separate"/>
        </w:r>
        <w:r w:rsidR="00C25A0F">
          <w:rPr>
            <w:noProof/>
            <w:webHidden/>
          </w:rPr>
          <w:t>423</w:t>
        </w:r>
        <w:r w:rsidR="0094575A">
          <w:rPr>
            <w:noProof/>
            <w:webHidden/>
          </w:rPr>
          <w:fldChar w:fldCharType="end"/>
        </w:r>
      </w:hyperlink>
    </w:p>
    <w:p w14:paraId="7205553D" w14:textId="22BF6E21" w:rsidR="0094575A" w:rsidRDefault="0022221E">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94575A">
          <w:rPr>
            <w:noProof/>
            <w:webHidden/>
          </w:rPr>
          <w:fldChar w:fldCharType="begin"/>
        </w:r>
        <w:r w:rsidR="0094575A">
          <w:rPr>
            <w:noProof/>
            <w:webHidden/>
          </w:rPr>
          <w:instrText xml:space="preserve"> PAGEREF _Toc517092320 \h </w:instrText>
        </w:r>
        <w:r w:rsidR="0094575A">
          <w:rPr>
            <w:noProof/>
            <w:webHidden/>
          </w:rPr>
        </w:r>
        <w:r w:rsidR="0094575A">
          <w:rPr>
            <w:noProof/>
            <w:webHidden/>
          </w:rPr>
          <w:fldChar w:fldCharType="separate"/>
        </w:r>
        <w:r w:rsidR="00C25A0F">
          <w:rPr>
            <w:noProof/>
            <w:webHidden/>
          </w:rPr>
          <w:t>427</w:t>
        </w:r>
        <w:r w:rsidR="0094575A">
          <w:rPr>
            <w:noProof/>
            <w:webHidden/>
          </w:rPr>
          <w:fldChar w:fldCharType="end"/>
        </w:r>
      </w:hyperlink>
    </w:p>
    <w:p w14:paraId="51A40476" w14:textId="24F09DB7" w:rsidR="0094575A" w:rsidRDefault="0022221E">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94575A">
          <w:rPr>
            <w:noProof/>
            <w:webHidden/>
          </w:rPr>
          <w:fldChar w:fldCharType="begin"/>
        </w:r>
        <w:r w:rsidR="0094575A">
          <w:rPr>
            <w:noProof/>
            <w:webHidden/>
          </w:rPr>
          <w:instrText xml:space="preserve"> PAGEREF _Toc517092321 \h </w:instrText>
        </w:r>
        <w:r w:rsidR="0094575A">
          <w:rPr>
            <w:noProof/>
            <w:webHidden/>
          </w:rPr>
        </w:r>
        <w:r w:rsidR="0094575A">
          <w:rPr>
            <w:noProof/>
            <w:webHidden/>
          </w:rPr>
          <w:fldChar w:fldCharType="separate"/>
        </w:r>
        <w:r w:rsidR="00C25A0F">
          <w:rPr>
            <w:noProof/>
            <w:webHidden/>
          </w:rPr>
          <w:t>427</w:t>
        </w:r>
        <w:r w:rsidR="0094575A">
          <w:rPr>
            <w:noProof/>
            <w:webHidden/>
          </w:rPr>
          <w:fldChar w:fldCharType="end"/>
        </w:r>
      </w:hyperlink>
    </w:p>
    <w:p w14:paraId="1C4C1416" w14:textId="3DDF3206" w:rsidR="0094575A" w:rsidRDefault="0022221E">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94575A">
          <w:rPr>
            <w:noProof/>
            <w:webHidden/>
          </w:rPr>
          <w:fldChar w:fldCharType="begin"/>
        </w:r>
        <w:r w:rsidR="0094575A">
          <w:rPr>
            <w:noProof/>
            <w:webHidden/>
          </w:rPr>
          <w:instrText xml:space="preserve"> PAGEREF _Toc517092322 \h </w:instrText>
        </w:r>
        <w:r w:rsidR="0094575A">
          <w:rPr>
            <w:noProof/>
            <w:webHidden/>
          </w:rPr>
        </w:r>
        <w:r w:rsidR="0094575A">
          <w:rPr>
            <w:noProof/>
            <w:webHidden/>
          </w:rPr>
          <w:fldChar w:fldCharType="separate"/>
        </w:r>
        <w:r w:rsidR="00C25A0F">
          <w:rPr>
            <w:noProof/>
            <w:webHidden/>
          </w:rPr>
          <w:t>433</w:t>
        </w:r>
        <w:r w:rsidR="0094575A">
          <w:rPr>
            <w:noProof/>
            <w:webHidden/>
          </w:rPr>
          <w:fldChar w:fldCharType="end"/>
        </w:r>
      </w:hyperlink>
    </w:p>
    <w:p w14:paraId="2DAB5514" w14:textId="368EE107" w:rsidR="0094575A" w:rsidRDefault="0022221E">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94575A">
          <w:rPr>
            <w:noProof/>
            <w:webHidden/>
          </w:rPr>
          <w:fldChar w:fldCharType="begin"/>
        </w:r>
        <w:r w:rsidR="0094575A">
          <w:rPr>
            <w:noProof/>
            <w:webHidden/>
          </w:rPr>
          <w:instrText xml:space="preserve"> PAGEREF _Toc517092323 \h </w:instrText>
        </w:r>
        <w:r w:rsidR="0094575A">
          <w:rPr>
            <w:noProof/>
            <w:webHidden/>
          </w:rPr>
        </w:r>
        <w:r w:rsidR="0094575A">
          <w:rPr>
            <w:noProof/>
            <w:webHidden/>
          </w:rPr>
          <w:fldChar w:fldCharType="separate"/>
        </w:r>
        <w:r w:rsidR="00C25A0F">
          <w:rPr>
            <w:noProof/>
            <w:webHidden/>
          </w:rPr>
          <w:t>439</w:t>
        </w:r>
        <w:r w:rsidR="0094575A">
          <w:rPr>
            <w:noProof/>
            <w:webHidden/>
          </w:rPr>
          <w:fldChar w:fldCharType="end"/>
        </w:r>
      </w:hyperlink>
    </w:p>
    <w:p w14:paraId="20EBA5E0" w14:textId="225BA302" w:rsidR="0094575A" w:rsidRDefault="0022221E">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94575A">
          <w:rPr>
            <w:noProof/>
            <w:webHidden/>
          </w:rPr>
          <w:fldChar w:fldCharType="begin"/>
        </w:r>
        <w:r w:rsidR="0094575A">
          <w:rPr>
            <w:noProof/>
            <w:webHidden/>
          </w:rPr>
          <w:instrText xml:space="preserve"> PAGEREF _Toc517092324 \h </w:instrText>
        </w:r>
        <w:r w:rsidR="0094575A">
          <w:rPr>
            <w:noProof/>
            <w:webHidden/>
          </w:rPr>
        </w:r>
        <w:r w:rsidR="0094575A">
          <w:rPr>
            <w:noProof/>
            <w:webHidden/>
          </w:rPr>
          <w:fldChar w:fldCharType="separate"/>
        </w:r>
        <w:r w:rsidR="00C25A0F">
          <w:rPr>
            <w:noProof/>
            <w:webHidden/>
          </w:rPr>
          <w:t>454</w:t>
        </w:r>
        <w:r w:rsidR="0094575A">
          <w:rPr>
            <w:noProof/>
            <w:webHidden/>
          </w:rPr>
          <w:fldChar w:fldCharType="end"/>
        </w:r>
      </w:hyperlink>
    </w:p>
    <w:p w14:paraId="0B475267" w14:textId="308958EC" w:rsidR="0094575A" w:rsidRDefault="0022221E">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94575A">
          <w:rPr>
            <w:noProof/>
            <w:webHidden/>
          </w:rPr>
          <w:fldChar w:fldCharType="begin"/>
        </w:r>
        <w:r w:rsidR="0094575A">
          <w:rPr>
            <w:noProof/>
            <w:webHidden/>
          </w:rPr>
          <w:instrText xml:space="preserve"> PAGEREF _Toc517092325 \h </w:instrText>
        </w:r>
        <w:r w:rsidR="0094575A">
          <w:rPr>
            <w:noProof/>
            <w:webHidden/>
          </w:rPr>
        </w:r>
        <w:r w:rsidR="0094575A">
          <w:rPr>
            <w:noProof/>
            <w:webHidden/>
          </w:rPr>
          <w:fldChar w:fldCharType="separate"/>
        </w:r>
        <w:r w:rsidR="00C25A0F">
          <w:rPr>
            <w:noProof/>
            <w:webHidden/>
          </w:rPr>
          <w:t>467</w:t>
        </w:r>
        <w:r w:rsidR="0094575A">
          <w:rPr>
            <w:noProof/>
            <w:webHidden/>
          </w:rPr>
          <w:fldChar w:fldCharType="end"/>
        </w:r>
      </w:hyperlink>
    </w:p>
    <w:p w14:paraId="4A30EC98" w14:textId="20251D5E" w:rsidR="0094575A" w:rsidRDefault="0022221E">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94575A">
          <w:rPr>
            <w:noProof/>
            <w:webHidden/>
          </w:rPr>
          <w:fldChar w:fldCharType="begin"/>
        </w:r>
        <w:r w:rsidR="0094575A">
          <w:rPr>
            <w:noProof/>
            <w:webHidden/>
          </w:rPr>
          <w:instrText xml:space="preserve"> PAGEREF _Toc517092326 \h </w:instrText>
        </w:r>
        <w:r w:rsidR="0094575A">
          <w:rPr>
            <w:noProof/>
            <w:webHidden/>
          </w:rPr>
        </w:r>
        <w:r w:rsidR="0094575A">
          <w:rPr>
            <w:noProof/>
            <w:webHidden/>
          </w:rPr>
          <w:fldChar w:fldCharType="separate"/>
        </w:r>
        <w:r w:rsidR="00C25A0F">
          <w:rPr>
            <w:noProof/>
            <w:webHidden/>
          </w:rPr>
          <w:t>484</w:t>
        </w:r>
        <w:r w:rsidR="0094575A">
          <w:rPr>
            <w:noProof/>
            <w:webHidden/>
          </w:rPr>
          <w:fldChar w:fldCharType="end"/>
        </w:r>
      </w:hyperlink>
    </w:p>
    <w:p w14:paraId="51F15F61" w14:textId="4AE46B80" w:rsidR="0094575A" w:rsidRDefault="0022221E">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94575A">
          <w:rPr>
            <w:noProof/>
            <w:webHidden/>
          </w:rPr>
          <w:fldChar w:fldCharType="begin"/>
        </w:r>
        <w:r w:rsidR="0094575A">
          <w:rPr>
            <w:noProof/>
            <w:webHidden/>
          </w:rPr>
          <w:instrText xml:space="preserve"> PAGEREF _Toc517092327 \h </w:instrText>
        </w:r>
        <w:r w:rsidR="0094575A">
          <w:rPr>
            <w:noProof/>
            <w:webHidden/>
          </w:rPr>
        </w:r>
        <w:r w:rsidR="0094575A">
          <w:rPr>
            <w:noProof/>
            <w:webHidden/>
          </w:rPr>
          <w:fldChar w:fldCharType="separate"/>
        </w:r>
        <w:r w:rsidR="00C25A0F">
          <w:rPr>
            <w:noProof/>
            <w:webHidden/>
          </w:rPr>
          <w:t>484</w:t>
        </w:r>
        <w:r w:rsidR="0094575A">
          <w:rPr>
            <w:noProof/>
            <w:webHidden/>
          </w:rPr>
          <w:fldChar w:fldCharType="end"/>
        </w:r>
      </w:hyperlink>
    </w:p>
    <w:p w14:paraId="33E4F61D" w14:textId="37FCEADD" w:rsidR="0094575A" w:rsidRDefault="0022221E">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94575A">
          <w:rPr>
            <w:noProof/>
            <w:webHidden/>
          </w:rPr>
          <w:fldChar w:fldCharType="begin"/>
        </w:r>
        <w:r w:rsidR="0094575A">
          <w:rPr>
            <w:noProof/>
            <w:webHidden/>
          </w:rPr>
          <w:instrText xml:space="preserve"> PAGEREF _Toc517092328 \h </w:instrText>
        </w:r>
        <w:r w:rsidR="0094575A">
          <w:rPr>
            <w:noProof/>
            <w:webHidden/>
          </w:rPr>
        </w:r>
        <w:r w:rsidR="0094575A">
          <w:rPr>
            <w:noProof/>
            <w:webHidden/>
          </w:rPr>
          <w:fldChar w:fldCharType="separate"/>
        </w:r>
        <w:r w:rsidR="00C25A0F">
          <w:rPr>
            <w:noProof/>
            <w:webHidden/>
          </w:rPr>
          <w:t>487</w:t>
        </w:r>
        <w:r w:rsidR="0094575A">
          <w:rPr>
            <w:noProof/>
            <w:webHidden/>
          </w:rPr>
          <w:fldChar w:fldCharType="end"/>
        </w:r>
      </w:hyperlink>
    </w:p>
    <w:p w14:paraId="71C28342" w14:textId="7CCAE032" w:rsidR="0094575A" w:rsidRDefault="0022221E">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94575A">
          <w:rPr>
            <w:noProof/>
            <w:webHidden/>
          </w:rPr>
          <w:fldChar w:fldCharType="begin"/>
        </w:r>
        <w:r w:rsidR="0094575A">
          <w:rPr>
            <w:noProof/>
            <w:webHidden/>
          </w:rPr>
          <w:instrText xml:space="preserve"> PAGEREF _Toc517092329 \h </w:instrText>
        </w:r>
        <w:r w:rsidR="0094575A">
          <w:rPr>
            <w:noProof/>
            <w:webHidden/>
          </w:rPr>
        </w:r>
        <w:r w:rsidR="0094575A">
          <w:rPr>
            <w:noProof/>
            <w:webHidden/>
          </w:rPr>
          <w:fldChar w:fldCharType="separate"/>
        </w:r>
        <w:r w:rsidR="00C25A0F">
          <w:rPr>
            <w:noProof/>
            <w:webHidden/>
          </w:rPr>
          <w:t>491</w:t>
        </w:r>
        <w:r w:rsidR="0094575A">
          <w:rPr>
            <w:noProof/>
            <w:webHidden/>
          </w:rPr>
          <w:fldChar w:fldCharType="end"/>
        </w:r>
      </w:hyperlink>
    </w:p>
    <w:p w14:paraId="4E327B2E" w14:textId="0E07DC0C" w:rsidR="0094575A" w:rsidRDefault="0022221E">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94575A">
          <w:rPr>
            <w:noProof/>
            <w:webHidden/>
          </w:rPr>
          <w:fldChar w:fldCharType="begin"/>
        </w:r>
        <w:r w:rsidR="0094575A">
          <w:rPr>
            <w:noProof/>
            <w:webHidden/>
          </w:rPr>
          <w:instrText xml:space="preserve"> PAGEREF _Toc517092330 \h </w:instrText>
        </w:r>
        <w:r w:rsidR="0094575A">
          <w:rPr>
            <w:noProof/>
            <w:webHidden/>
          </w:rPr>
        </w:r>
        <w:r w:rsidR="0094575A">
          <w:rPr>
            <w:noProof/>
            <w:webHidden/>
          </w:rPr>
          <w:fldChar w:fldCharType="separate"/>
        </w:r>
        <w:r w:rsidR="00C25A0F">
          <w:rPr>
            <w:noProof/>
            <w:webHidden/>
          </w:rPr>
          <w:t>491</w:t>
        </w:r>
        <w:r w:rsidR="0094575A">
          <w:rPr>
            <w:noProof/>
            <w:webHidden/>
          </w:rPr>
          <w:fldChar w:fldCharType="end"/>
        </w:r>
      </w:hyperlink>
    </w:p>
    <w:p w14:paraId="01AC6576" w14:textId="5E9171D4" w:rsidR="0094575A" w:rsidRDefault="0022221E">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94575A">
          <w:rPr>
            <w:noProof/>
            <w:webHidden/>
          </w:rPr>
          <w:fldChar w:fldCharType="begin"/>
        </w:r>
        <w:r w:rsidR="0094575A">
          <w:rPr>
            <w:noProof/>
            <w:webHidden/>
          </w:rPr>
          <w:instrText xml:space="preserve"> PAGEREF _Toc517092331 \h </w:instrText>
        </w:r>
        <w:r w:rsidR="0094575A">
          <w:rPr>
            <w:noProof/>
            <w:webHidden/>
          </w:rPr>
        </w:r>
        <w:r w:rsidR="0094575A">
          <w:rPr>
            <w:noProof/>
            <w:webHidden/>
          </w:rPr>
          <w:fldChar w:fldCharType="separate"/>
        </w:r>
        <w:r w:rsidR="00C25A0F">
          <w:rPr>
            <w:noProof/>
            <w:webHidden/>
          </w:rPr>
          <w:t>511</w:t>
        </w:r>
        <w:r w:rsidR="0094575A">
          <w:rPr>
            <w:noProof/>
            <w:webHidden/>
          </w:rPr>
          <w:fldChar w:fldCharType="end"/>
        </w:r>
      </w:hyperlink>
    </w:p>
    <w:p w14:paraId="4DBD19DC" w14:textId="0CC8B812" w:rsidR="0094575A" w:rsidRDefault="0022221E">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94575A">
          <w:rPr>
            <w:noProof/>
            <w:webHidden/>
          </w:rPr>
          <w:fldChar w:fldCharType="begin"/>
        </w:r>
        <w:r w:rsidR="0094575A">
          <w:rPr>
            <w:noProof/>
            <w:webHidden/>
          </w:rPr>
          <w:instrText xml:space="preserve"> PAGEREF _Toc517092332 \h </w:instrText>
        </w:r>
        <w:r w:rsidR="0094575A">
          <w:rPr>
            <w:noProof/>
            <w:webHidden/>
          </w:rPr>
        </w:r>
        <w:r w:rsidR="0094575A">
          <w:rPr>
            <w:noProof/>
            <w:webHidden/>
          </w:rPr>
          <w:fldChar w:fldCharType="separate"/>
        </w:r>
        <w:r w:rsidR="00C25A0F">
          <w:rPr>
            <w:noProof/>
            <w:webHidden/>
          </w:rPr>
          <w:t>521</w:t>
        </w:r>
        <w:r w:rsidR="0094575A">
          <w:rPr>
            <w:noProof/>
            <w:webHidden/>
          </w:rPr>
          <w:fldChar w:fldCharType="end"/>
        </w:r>
      </w:hyperlink>
    </w:p>
    <w:p w14:paraId="6A95FD64" w14:textId="0B4A4D27" w:rsidR="0094575A" w:rsidRDefault="0022221E">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94575A">
          <w:rPr>
            <w:noProof/>
            <w:webHidden/>
          </w:rPr>
          <w:fldChar w:fldCharType="begin"/>
        </w:r>
        <w:r w:rsidR="0094575A">
          <w:rPr>
            <w:noProof/>
            <w:webHidden/>
          </w:rPr>
          <w:instrText xml:space="preserve"> PAGEREF _Toc517092333 \h </w:instrText>
        </w:r>
        <w:r w:rsidR="0094575A">
          <w:rPr>
            <w:noProof/>
            <w:webHidden/>
          </w:rPr>
        </w:r>
        <w:r w:rsidR="0094575A">
          <w:rPr>
            <w:noProof/>
            <w:webHidden/>
          </w:rPr>
          <w:fldChar w:fldCharType="separate"/>
        </w:r>
        <w:r w:rsidR="00C25A0F">
          <w:rPr>
            <w:noProof/>
            <w:webHidden/>
          </w:rPr>
          <w:t>544</w:t>
        </w:r>
        <w:r w:rsidR="0094575A">
          <w:rPr>
            <w:noProof/>
            <w:webHidden/>
          </w:rPr>
          <w:fldChar w:fldCharType="end"/>
        </w:r>
      </w:hyperlink>
    </w:p>
    <w:p w14:paraId="1726C876" w14:textId="3C7E9700" w:rsidR="0094575A" w:rsidRDefault="0022221E">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94575A">
          <w:rPr>
            <w:noProof/>
            <w:webHidden/>
          </w:rPr>
          <w:fldChar w:fldCharType="begin"/>
        </w:r>
        <w:r w:rsidR="0094575A">
          <w:rPr>
            <w:noProof/>
            <w:webHidden/>
          </w:rPr>
          <w:instrText xml:space="preserve"> PAGEREF _Toc517092334 \h </w:instrText>
        </w:r>
        <w:r w:rsidR="0094575A">
          <w:rPr>
            <w:noProof/>
            <w:webHidden/>
          </w:rPr>
        </w:r>
        <w:r w:rsidR="0094575A">
          <w:rPr>
            <w:noProof/>
            <w:webHidden/>
          </w:rPr>
          <w:fldChar w:fldCharType="separate"/>
        </w:r>
        <w:r w:rsidR="00C25A0F">
          <w:rPr>
            <w:noProof/>
            <w:webHidden/>
          </w:rPr>
          <w:t>544</w:t>
        </w:r>
        <w:r w:rsidR="0094575A">
          <w:rPr>
            <w:noProof/>
            <w:webHidden/>
          </w:rPr>
          <w:fldChar w:fldCharType="end"/>
        </w:r>
      </w:hyperlink>
    </w:p>
    <w:p w14:paraId="45E51642" w14:textId="5F73BFED" w:rsidR="0094575A" w:rsidRDefault="0022221E">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94575A">
          <w:rPr>
            <w:noProof/>
            <w:webHidden/>
          </w:rPr>
          <w:fldChar w:fldCharType="begin"/>
        </w:r>
        <w:r w:rsidR="0094575A">
          <w:rPr>
            <w:noProof/>
            <w:webHidden/>
          </w:rPr>
          <w:instrText xml:space="preserve"> PAGEREF _Toc517092335 \h </w:instrText>
        </w:r>
        <w:r w:rsidR="0094575A">
          <w:rPr>
            <w:noProof/>
            <w:webHidden/>
          </w:rPr>
        </w:r>
        <w:r w:rsidR="0094575A">
          <w:rPr>
            <w:noProof/>
            <w:webHidden/>
          </w:rPr>
          <w:fldChar w:fldCharType="separate"/>
        </w:r>
        <w:r w:rsidR="00C25A0F">
          <w:rPr>
            <w:noProof/>
            <w:webHidden/>
          </w:rPr>
          <w:t>562</w:t>
        </w:r>
        <w:r w:rsidR="0094575A">
          <w:rPr>
            <w:noProof/>
            <w:webHidden/>
          </w:rPr>
          <w:fldChar w:fldCharType="end"/>
        </w:r>
      </w:hyperlink>
    </w:p>
    <w:p w14:paraId="09AE6C44" w14:textId="6C0669CB" w:rsidR="001866D0" w:rsidRDefault="00BD1715">
      <w:pPr>
        <w:rPr>
          <w:rFonts w:ascii="Calibri" w:eastAsia="Times New Roman" w:hAnsi="Calibri" w:cstheme="majorBidi"/>
          <w:b/>
          <w:bCs/>
          <w:iCs/>
          <w:color w:val="000000" w:themeColor="text1"/>
          <w:u w:val="single"/>
        </w:rPr>
      </w:pPr>
      <w:r>
        <w:rPr>
          <w:rFonts w:eastAsia="Times New Roman"/>
        </w:rPr>
        <w:fldChar w:fldCharType="end"/>
      </w:r>
    </w:p>
    <w:p w14:paraId="7E36D756" w14:textId="21AD1FEC" w:rsidR="0032251B" w:rsidRPr="00DF0C08" w:rsidRDefault="0032251B" w:rsidP="00FC3562">
      <w:pPr>
        <w:pStyle w:val="Nagwek4"/>
        <w:rPr>
          <w:rFonts w:eastAsia="Times New Roman"/>
        </w:rPr>
      </w:pPr>
      <w:bookmarkStart w:id="103" w:name="_Toc517092305"/>
      <w:bookmarkStart w:id="104" w:name="_Toc517334483"/>
      <w:bookmarkStart w:id="105" w:name="_Toc527969685"/>
      <w:bookmarkStart w:id="106" w:name="_Toc527969885"/>
      <w:bookmarkStart w:id="107" w:name="_Toc13575492"/>
      <w:bookmarkStart w:id="108" w:name="_Toc20131755"/>
      <w:bookmarkStart w:id="109" w:name="_Toc20132095"/>
      <w:r w:rsidRPr="00DF0C08">
        <w:rPr>
          <w:rFonts w:eastAsia="Times New Roman"/>
        </w:rPr>
        <w:t>OŚ PRIORYTETOWA 1 – Przedsiębiorstwa i innowacje</w:t>
      </w:r>
      <w:bookmarkEnd w:id="103"/>
      <w:bookmarkEnd w:id="104"/>
      <w:bookmarkEnd w:id="105"/>
      <w:bookmarkEnd w:id="106"/>
      <w:bookmarkEnd w:id="107"/>
      <w:bookmarkEnd w:id="108"/>
      <w:bookmarkEnd w:id="109"/>
    </w:p>
    <w:p w14:paraId="18EFE845" w14:textId="77777777" w:rsidR="00D43ABB" w:rsidRDefault="00D43ABB" w:rsidP="00FC3562">
      <w:pPr>
        <w:pStyle w:val="Nagwek5"/>
        <w:spacing w:line="480" w:lineRule="auto"/>
        <w:rPr>
          <w:rFonts w:eastAsia="Times New Roman"/>
        </w:rPr>
      </w:pPr>
      <w:bookmarkStart w:id="110" w:name="_Toc517092306"/>
      <w:bookmarkStart w:id="111" w:name="_Toc517334484"/>
      <w:bookmarkStart w:id="112" w:name="_Toc527969686"/>
      <w:bookmarkStart w:id="113" w:name="_Toc527969886"/>
      <w:bookmarkStart w:id="114" w:name="_Toc13575493"/>
      <w:bookmarkStart w:id="115" w:name="_Toc20131496"/>
      <w:bookmarkStart w:id="116" w:name="_Toc20131756"/>
      <w:bookmarkStart w:id="117" w:name="_Toc20132096"/>
      <w:r w:rsidRPr="00DF0C08">
        <w:rPr>
          <w:rFonts w:eastAsia="Times New Roman"/>
        </w:rPr>
        <w:t>Działanie 1.1 Wzmacnianie potencjału B+R i wdrożeniowego uczelni i jednostek naukowych</w:t>
      </w:r>
      <w:bookmarkEnd w:id="110"/>
      <w:bookmarkEnd w:id="111"/>
      <w:bookmarkEnd w:id="112"/>
      <w:bookmarkEnd w:id="113"/>
      <w:bookmarkEnd w:id="114"/>
      <w:bookmarkEnd w:id="115"/>
      <w:bookmarkEnd w:id="116"/>
      <w:bookmarkEnd w:id="117"/>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1BA19691"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28C3EE9E"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FA5F1B2"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1C3632C0"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6645B79B"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703190AD"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11A09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EF1F2E2"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22FFBB6B"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47C5C054"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087022CC"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50F39C23" w14:textId="0B293950"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CB9D51D" w14:textId="77777777" w:rsidR="000557F5" w:rsidRPr="00DF0C08" w:rsidRDefault="000557F5" w:rsidP="00FC3562">
            <w:pPr>
              <w:snapToGrid w:val="0"/>
              <w:jc w:val="center"/>
              <w:rPr>
                <w:rFonts w:ascii="Calibri" w:eastAsia="Times New Roman" w:hAnsi="Calibri" w:cs="Arial"/>
              </w:rPr>
            </w:pPr>
          </w:p>
        </w:tc>
      </w:tr>
      <w:tr w:rsidR="000557F5" w:rsidRPr="00DF0C08" w14:paraId="3E610475"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8882034"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59483F5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43B294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507CA92"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06F31CA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79F15CD"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6D1418DC"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70AA363" w14:textId="47887520"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E2AE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23FC5923"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AF4D3A6"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0D68444D"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7410EBE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4836E405"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7CD66B4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8DD9BD7" w14:textId="590215E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0716D" w14:textId="77777777" w:rsidR="000557F5" w:rsidRPr="00DF0C08" w:rsidRDefault="000557F5" w:rsidP="00FC3562">
            <w:pPr>
              <w:snapToGrid w:val="0"/>
              <w:jc w:val="center"/>
              <w:rPr>
                <w:rFonts w:ascii="Calibri" w:eastAsia="Times New Roman" w:hAnsi="Calibri" w:cs="Arial"/>
              </w:rPr>
            </w:pPr>
          </w:p>
        </w:tc>
      </w:tr>
      <w:tr w:rsidR="000557F5" w:rsidRPr="00DF0C08" w14:paraId="5AC690F7"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2F454F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26CDCA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55ABB3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34CD8CD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4CA1F099"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7B97F02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0EE4E874"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7EB66D59" w14:textId="400F317C"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378DECEA" w14:textId="77777777" w:rsidR="000557F5" w:rsidRPr="00DF0C08" w:rsidRDefault="000557F5" w:rsidP="00FC3562">
            <w:pPr>
              <w:snapToGrid w:val="0"/>
              <w:jc w:val="center"/>
              <w:rPr>
                <w:rFonts w:ascii="Calibri" w:eastAsia="Times New Roman" w:hAnsi="Calibri" w:cs="Arial"/>
              </w:rPr>
            </w:pPr>
          </w:p>
        </w:tc>
      </w:tr>
      <w:tr w:rsidR="000557F5" w:rsidRPr="00DF0C08" w14:paraId="2C8C69D1" w14:textId="77777777" w:rsidTr="00FC3562">
        <w:tc>
          <w:tcPr>
            <w:tcW w:w="708" w:type="dxa"/>
            <w:tcBorders>
              <w:top w:val="single" w:sz="4" w:space="0" w:color="000000"/>
              <w:left w:val="single" w:sz="4" w:space="0" w:color="000000"/>
              <w:bottom w:val="single" w:sz="4" w:space="0" w:color="000000"/>
              <w:right w:val="single" w:sz="4" w:space="0" w:color="000000"/>
            </w:tcBorders>
          </w:tcPr>
          <w:p w14:paraId="0EB44A4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3591FA2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3C378AA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39CE2D1D"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35A5773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7DB7656"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95796AA" w14:textId="21EA3179"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03BADE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13E54194"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1C42F0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7E4DBB1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070E87F8"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5382F44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61E1668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1F27787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4844B615"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0F0A2976" w14:textId="3078B71D"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3A4D9A4A"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D11769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01FFAF64"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8F840B5"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76D72E2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381198AE" w14:textId="77777777"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161B2C3F"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2B7D28FB"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B99F29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5BFC3051" w14:textId="77777777"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74D68CBB"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65E1E50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261D457F"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4BFFD2D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304809F9"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56B37211"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3D2BE37F"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57C3598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7C4D5F95"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3F58E066"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4FA579E7" w14:textId="24AFBD04"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1A426C63" w14:textId="77777777"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0144C0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45A519BE"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69D95A60"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526CFDB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29D07E5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E24CFB1"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754085BA"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75714E6"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2C99DC8"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3BB706E1"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778FBE13"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607BE50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0C0DF66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0EB3152E" w14:textId="4240BB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074042EE" w14:textId="2403EAA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4754674C" w14:textId="000EA55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0C0BA95A" w14:textId="69F7EAA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366C93E6"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E72ACDA"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105E204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609320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907C8FD"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E8BED54"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191C96EB"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78D6825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5852728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6E00B73A"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2C821486"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155A1440"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3BC79E3D"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740E4C78"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63988E47"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6E972F34"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38FACFE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3356B52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0AB6382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0B93EF88"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4558E7F5"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7EC77AA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45B8E136"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60A4A35D"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271C235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7D83AFEA"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000ADE0"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751B4C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601A26D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0710AF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2BBE5F2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41542DB6"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556A65D9" w14:textId="77777777" w:rsidR="000557F5" w:rsidRPr="00DF0C08" w:rsidRDefault="000557F5" w:rsidP="00FC3562">
            <w:pPr>
              <w:snapToGrid w:val="0"/>
              <w:spacing w:after="0" w:line="240" w:lineRule="auto"/>
              <w:rPr>
                <w:rFonts w:ascii="Calibri" w:eastAsia="Times New Roman" w:hAnsi="Calibri" w:cs="Arial"/>
              </w:rPr>
            </w:pPr>
          </w:p>
          <w:p w14:paraId="6DD221A7" w14:textId="66F1F370"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3161EC1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14AC1CD5"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29DADA5E"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4BF80A76"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05B62132"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372423D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00802DE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506CAF62" w14:textId="77777777" w:rsidR="000557F5" w:rsidRPr="00DF0C08" w:rsidRDefault="000557F5" w:rsidP="00FC3562">
            <w:pPr>
              <w:snapToGrid w:val="0"/>
              <w:spacing w:after="0" w:line="240" w:lineRule="auto"/>
              <w:rPr>
                <w:rFonts w:ascii="Calibri" w:eastAsia="Times New Roman" w:hAnsi="Calibri" w:cs="Arial"/>
              </w:rPr>
            </w:pPr>
          </w:p>
          <w:p w14:paraId="7491279A"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FA944EA"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1BC5BC8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0BDE095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334DC32F"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66505806" w14:textId="6B1509AB"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4945B638"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0D9AE7C0" w14:textId="77777777" w:rsidTr="00D43ABB">
        <w:tc>
          <w:tcPr>
            <w:tcW w:w="817" w:type="dxa"/>
            <w:vAlign w:val="center"/>
          </w:tcPr>
          <w:p w14:paraId="126C5B83"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61FF69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1E8EE7C3"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6B5DEEB1"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73461798" w14:textId="77777777" w:rsidTr="00D43ABB">
        <w:tc>
          <w:tcPr>
            <w:tcW w:w="817" w:type="dxa"/>
          </w:tcPr>
          <w:p w14:paraId="0AB97683"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08043731"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24C5FDBD"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5AA3F235" w14:textId="77777777" w:rsidR="00D43ABB" w:rsidRPr="00DF0C08" w:rsidRDefault="00D43ABB" w:rsidP="00D43ABB">
            <w:pPr>
              <w:spacing w:before="240"/>
              <w:jc w:val="center"/>
              <w:rPr>
                <w:rFonts w:cs="Arial"/>
              </w:rPr>
            </w:pPr>
            <w:r w:rsidRPr="00DF0C08">
              <w:rPr>
                <w:rFonts w:cs="Arial"/>
              </w:rPr>
              <w:t>Tak/Nie</w:t>
            </w:r>
          </w:p>
          <w:p w14:paraId="5E8FBE1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4B7C1BDF" w14:textId="77777777" w:rsidR="00D43ABB" w:rsidRPr="00DF0C08" w:rsidRDefault="00D43ABB" w:rsidP="00D43ABB">
            <w:pPr>
              <w:spacing w:before="240"/>
              <w:jc w:val="center"/>
            </w:pPr>
            <w:r w:rsidRPr="00DF0C08">
              <w:rPr>
                <w:rFonts w:cs="Arial"/>
              </w:rPr>
              <w:t>Niespełnienie oznacza odrzucenie wniosku.</w:t>
            </w:r>
          </w:p>
        </w:tc>
      </w:tr>
    </w:tbl>
    <w:p w14:paraId="63041D66" w14:textId="77777777" w:rsidR="00D43ABB" w:rsidRPr="00DF0C08" w:rsidRDefault="00D43ABB" w:rsidP="0032251B">
      <w:pPr>
        <w:spacing w:line="360" w:lineRule="auto"/>
        <w:rPr>
          <w:rFonts w:eastAsia="Times New Roman" w:cs="Tahoma"/>
          <w:b/>
          <w:bCs/>
          <w:iCs/>
          <w:sz w:val="28"/>
          <w:szCs w:val="28"/>
        </w:rPr>
      </w:pPr>
    </w:p>
    <w:p w14:paraId="12314A21" w14:textId="77777777" w:rsidR="0032251B" w:rsidRDefault="0032251B" w:rsidP="00FC3562">
      <w:pPr>
        <w:pStyle w:val="Nagwek5"/>
        <w:rPr>
          <w:rFonts w:eastAsia="Times New Roman"/>
        </w:rPr>
      </w:pPr>
      <w:bookmarkStart w:id="118" w:name="_Toc517092307"/>
      <w:bookmarkStart w:id="119" w:name="_Toc517334485"/>
      <w:bookmarkStart w:id="120" w:name="_Toc527969687"/>
      <w:bookmarkStart w:id="121" w:name="_Toc527969887"/>
      <w:bookmarkStart w:id="122" w:name="_Toc13575494"/>
      <w:bookmarkStart w:id="123" w:name="_Toc20131497"/>
      <w:bookmarkStart w:id="124" w:name="_Toc20131757"/>
      <w:bookmarkStart w:id="125" w:name="_Toc20132097"/>
      <w:r w:rsidRPr="00DF0C08">
        <w:rPr>
          <w:rFonts w:eastAsia="Times New Roman"/>
        </w:rPr>
        <w:t>Działanie 1.2 Innowacyjne przedsiębiorstwa</w:t>
      </w:r>
      <w:bookmarkEnd w:id="118"/>
      <w:bookmarkEnd w:id="119"/>
      <w:bookmarkEnd w:id="120"/>
      <w:bookmarkEnd w:id="121"/>
      <w:bookmarkEnd w:id="122"/>
      <w:bookmarkEnd w:id="123"/>
      <w:bookmarkEnd w:id="124"/>
      <w:bookmarkEnd w:id="125"/>
    </w:p>
    <w:p w14:paraId="5EEE56B6" w14:textId="0F8FAAB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5B2C5A8E"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05147CE8"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0870A6"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4D67C21"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5364C02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4449AAC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4F9AD0E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014C12AC"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E74F62C"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4814DDD6"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38F369A" w14:textId="77777777" w:rsidR="0068746B" w:rsidRDefault="0068746B" w:rsidP="0069637E">
            <w:pPr>
              <w:autoSpaceDN w:val="0"/>
              <w:snapToGrid w:val="0"/>
              <w:spacing w:after="0" w:line="240" w:lineRule="auto"/>
              <w:rPr>
                <w:rFonts w:ascii="Calibri" w:eastAsia="Times New Roman" w:hAnsi="Calibri" w:cs="Arial"/>
              </w:rPr>
            </w:pPr>
          </w:p>
          <w:p w14:paraId="082EA650"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00AF01EA"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54E91FFC"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0E7CE64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689C28E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9D94B2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3025FED3"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CADB9B2"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6FB9C1B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066ADE0A"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2A5728"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85E8DD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6E73878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612348D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1AF4C2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5D0A714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4A79DB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D5A137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63A915CA"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68B5DF9D"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450863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4038DED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0C8C9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11EDABD8"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5E6479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4E549E8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1F528FDD"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3D65DD9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7F1B3B5"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5E87EAC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1F471E87"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15E67AAB"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CD4D39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BC5226B"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74C613F2"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6DF82A24"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475916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0D57ECA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1F2435"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2BCAEB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3B8680F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320D44D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4217304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0EA38F1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33B494BC"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31BAB90E"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635A0FD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111FCA4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0BA0180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7C79A25"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F7134BD"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501127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652D8CC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1F7FC28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56B36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302C26C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8D9071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28F128C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46B597E8"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3F917BA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B4227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43F3997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7354781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A90448E"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BA2BD99"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0D507166"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621B0F39"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323EE40"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5477E05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29AFC65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5FCBEC6"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0C2F84CE"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6068245"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12C043B9"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4F2BB9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1F13703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47C4B83C" w14:textId="77777777" w:rsidR="0068746B" w:rsidRPr="005E17DB" w:rsidRDefault="0068746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60DCAFDC"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0D537181"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55360886" w14:textId="77777777" w:rsidR="0068746B" w:rsidRPr="005E17DB" w:rsidRDefault="0068746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4F1F265"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20ECCDE2" w14:textId="77777777" w:rsidR="0068746B" w:rsidRPr="005E17DB" w:rsidRDefault="0068746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37A30BA1"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0501DFA1"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33ECE98C"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2C87355"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EFD44B0"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554118B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3D5DD2DD" w14:textId="77777777" w:rsidR="0068746B" w:rsidRDefault="0068746B" w:rsidP="0069637E">
            <w:pPr>
              <w:autoSpaceDN w:val="0"/>
              <w:snapToGrid w:val="0"/>
              <w:spacing w:after="0" w:line="240" w:lineRule="auto"/>
              <w:jc w:val="both"/>
              <w:rPr>
                <w:rFonts w:ascii="Calibri" w:eastAsia="Times New Roman" w:hAnsi="Calibri" w:cs="Arial"/>
              </w:rPr>
            </w:pPr>
          </w:p>
          <w:p w14:paraId="536F2C78"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6B09DCA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4638D9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A3BFBA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5A31094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3D048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DE3FAA0"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7E12937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6D9B355B"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7590BE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E29EF37"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9CACC18"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7404C0FB"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756C5E95"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59756EA4"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092274CE"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09E7B38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18DF9186"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3DE73BB"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180AB3A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7CA54AB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65AD18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525106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F3B3C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2543FFF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CC0063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DBC4BFF"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2BBC3674"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E81B82F"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0183DE2F"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AEF7556"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0F7529E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CD64B8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41D53F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42BDCBD"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31C0119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070441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F03B6E"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6424E37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7636693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2070981D"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1A885EB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FDFC25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6C306B4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18916FEC" w14:textId="602D0D16"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1E7F6975" w14:textId="2240BC1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18FD743D"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4E610D9E" w14:textId="287C810B"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7C544ED8" w14:textId="4B6F4FCC"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4961BC9D" w14:textId="459C75EC"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458DAE86" w14:textId="77777777" w:rsidR="0068746B" w:rsidRDefault="0068746B" w:rsidP="0069637E">
            <w:pPr>
              <w:widowControl w:val="0"/>
              <w:autoSpaceDE w:val="0"/>
              <w:autoSpaceDN w:val="0"/>
              <w:adjustRightInd w:val="0"/>
              <w:jc w:val="center"/>
              <w:rPr>
                <w:rFonts w:cs="Arial"/>
              </w:rPr>
            </w:pPr>
            <w:r>
              <w:rPr>
                <w:rFonts w:cs="Arial"/>
              </w:rPr>
              <w:t>0/5 pkt.</w:t>
            </w:r>
          </w:p>
          <w:p w14:paraId="676D1C33"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3FDCB77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262F807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75F13B2"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5834052"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77476D84"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A415818"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7DD3D01"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4D7A1040"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5ECE4CA0"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2B5E8D1D"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65585618"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8EBB847" w14:textId="77777777" w:rsidR="0068746B" w:rsidRPr="00BE588C" w:rsidRDefault="0068746B" w:rsidP="0068746B">
            <w:pPr>
              <w:pStyle w:val="Akapitzlist"/>
              <w:numPr>
                <w:ilvl w:val="0"/>
                <w:numId w:val="442"/>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5609424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3C415AE4" w14:textId="77777777" w:rsidR="0068746B" w:rsidRPr="002B5FD2" w:rsidRDefault="0068746B" w:rsidP="0068746B">
            <w:pPr>
              <w:pStyle w:val="Akapitzlist"/>
              <w:numPr>
                <w:ilvl w:val="0"/>
                <w:numId w:val="443"/>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3248AB47" w14:textId="77777777" w:rsidR="0068746B" w:rsidRPr="002F07C3" w:rsidRDefault="0068746B" w:rsidP="0068746B">
            <w:pPr>
              <w:pStyle w:val="Akapitzlist"/>
              <w:numPr>
                <w:ilvl w:val="0"/>
                <w:numId w:val="443"/>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28DFA374" w14:textId="77777777" w:rsidR="0068746B" w:rsidRPr="002F07C3" w:rsidRDefault="0068746B" w:rsidP="0068746B">
            <w:pPr>
              <w:pStyle w:val="Akapitzlist"/>
              <w:numPr>
                <w:ilvl w:val="0"/>
                <w:numId w:val="443"/>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268E58C2" w14:textId="77777777"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3DEFC61F"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2905D38" w14:textId="77777777" w:rsidR="0068746B" w:rsidRDefault="0068746B" w:rsidP="0069637E">
            <w:pPr>
              <w:ind w:left="765" w:hanging="765"/>
              <w:jc w:val="center"/>
            </w:pPr>
            <w:r>
              <w:t>0-6 pkt.</w:t>
            </w:r>
          </w:p>
          <w:p w14:paraId="6754EB88"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092A483B"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177422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7307CB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0A2CA5EA"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E5AF0A" w14:textId="77777777" w:rsidR="0068746B" w:rsidRPr="005E17DB" w:rsidRDefault="0068746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F78F2D8" w14:textId="77777777" w:rsidR="0068746B" w:rsidRPr="005E17DB" w:rsidRDefault="0068746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0904A2"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3B03B596"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185A035A"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503F4E97"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7B6C7DB"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2A1DDD99"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56CB0388"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553672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BA9087A"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EB70AD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1F277768"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81C8515"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6B226352"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621AB7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4BCD31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AFC17A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423BE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A3FD463"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7DC3D2F8"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C8181C8"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F5CC213"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548E4CB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222AF9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37B8531C"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55925D3"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CE28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615B047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7BC76EF8"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2CF91835"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01E0EB8B"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49383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0FED13B"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1AAD74D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B681C9F"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1EC24D"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B10C2D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D0F74CA"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05005C8D" w14:textId="77777777" w:rsidR="0068746B" w:rsidRPr="005E17DB" w:rsidRDefault="0068746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EB47BD" w14:textId="77777777" w:rsidR="0068746B" w:rsidRPr="005E17DB" w:rsidRDefault="0068746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22C188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00B66225"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6FDFCA27"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75B3A85"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1993DB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CB8E447"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C1A34C9"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467EE52"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422E7776"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BA9C223"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0A896B25"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54E02748"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4FE1E1"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673F6B7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EE1928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0EBF71A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178E6DE"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763DB780" w14:textId="77777777" w:rsidR="0068746B" w:rsidRPr="005E17DB" w:rsidRDefault="0068746B" w:rsidP="0068746B">
            <w:pPr>
              <w:widowControl w:val="0"/>
              <w:numPr>
                <w:ilvl w:val="0"/>
                <w:numId w:val="341"/>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38B59612" w14:textId="77777777" w:rsidR="0068746B" w:rsidRPr="00F469A7" w:rsidRDefault="0068746B" w:rsidP="0068746B">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294B1206"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3FFF2FB8"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3BD680E2"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F1B2C2E"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407A9E87"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B207543"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26521640"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070ADC86"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46BAB2CE" w14:textId="1594F4B1"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036A7689"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347A100D"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5AA77734"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F3C9BFB"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338AF3E"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60A7CD2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076B6FA"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5564BD2"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67346D4C"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6594DD68"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AFEBE9E"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39E37317"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65C2FBF7"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04491EEE"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04344F08"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5C88CB8"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59CB4C21"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59183D" w14:textId="77777777" w:rsidR="00B20028" w:rsidRDefault="00B20028" w:rsidP="0068746B"/>
    <w:p w14:paraId="65039CBF" w14:textId="77777777" w:rsidR="00B20028" w:rsidRPr="0068746B" w:rsidRDefault="00B20028" w:rsidP="0068746B"/>
    <w:p w14:paraId="56F8BE9A"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6F947C6C" w14:textId="4C6ED6CA" w:rsidR="005E17DB" w:rsidRDefault="005E17DB" w:rsidP="00FC3562">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55A8B32D"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664F7071"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7B4A6582"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0252D8D"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D5167D7"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1709996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1DFF7AD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0997F56"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6BB6C96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5E585E7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7F2DA99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FD134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57C7B3B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34736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7E0841B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1DCEDBC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3D265B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940F9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026067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DD2E66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4EDF1D0B"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06A1E6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21DA62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267C9B69"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562D22E"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B25E9A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88290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3E1F1A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8EC5288"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D1768C8"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361BBE16"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61582E8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0EFDD766" w14:textId="77777777" w:rsidR="005E17DB" w:rsidRPr="005E17DB" w:rsidRDefault="005E17DB" w:rsidP="0068746B">
            <w:pPr>
              <w:widowControl w:val="0"/>
              <w:numPr>
                <w:ilvl w:val="0"/>
                <w:numId w:val="333"/>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3B3D1C2D" w14:textId="77777777" w:rsidR="005E17DB" w:rsidRPr="005E17DB" w:rsidRDefault="005E17DB" w:rsidP="0068746B">
            <w:pPr>
              <w:widowControl w:val="0"/>
              <w:numPr>
                <w:ilvl w:val="0"/>
                <w:numId w:val="333"/>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326EC610"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5EB113E0"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4A545DD4"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1A0659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2166D21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0975E1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4A01F4C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4818F86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00FF230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6EF6436" w14:textId="2120DA3C"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38E44CF3" w14:textId="0461060B"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2968E9B5" w14:textId="19318A19"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38DAA004" w14:textId="1C8B9A1B"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6399C6F" w14:textId="32A3BA0D"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5B332624" w14:textId="4E25600F"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544B086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EEC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1F5EF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018A480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30F9ED6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F15D02D" w14:textId="0AE3096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02E03D6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6FA176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04E1E6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6FF00BEF" w14:textId="42EC61C0"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6706BF77" w14:textId="016ED879"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08EC2AF3" w14:textId="25437A73"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67386346" w14:textId="28BD52E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79455AB4" w14:textId="02221DD5"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74B5A944" w14:textId="71DF2F28"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782B9BE6"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3C08ACAF"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3D57F3B"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207EC31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A1010B8"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155E2CE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2D0F331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D271E58"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60C4083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5B7CBFC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BD661A0"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4A6C2EA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3345F23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690683" w14:textId="77777777" w:rsidR="005E17DB" w:rsidRPr="005E17DB" w:rsidRDefault="005E17D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612B98B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608EAF79"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5CEE8C9F" w14:textId="77777777" w:rsidR="005E17DB" w:rsidRPr="005E17DB" w:rsidRDefault="005E17D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959D8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C94837" w14:textId="77777777" w:rsidR="005E17DB" w:rsidRPr="005E17DB" w:rsidRDefault="005E17D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68E44FB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19D2919F"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E294373"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500D5F9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C189193"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59581F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3A7476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6B2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1170119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135E68CE"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7E74FC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FEB32F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2BB8FD1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285293"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4F49AF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06EA7743" w14:textId="6FBFC50C"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2AF75D57"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BEE044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52707D0"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65637F5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35182E94"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7BBFA9AC"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02DD176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76D6D3A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2A82B1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2E7C62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0AA248E"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1072C4E"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5A49399F"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634610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627B225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28E0FA1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9E6E45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D319A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28CD88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705C06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5609AA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619F48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CC69C3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A62994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A0243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1996A5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591F6E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F5472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D13B28" w14:textId="6EC48F5F"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5FD76065"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6499EE1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004EC0D2"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6847E61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295219B5"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4DB0FC7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9D20E3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A7720A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372D738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B4C97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3A2D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9534FB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C25D07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21BBF71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303299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6B5F3F7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012F8F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2E53CA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C54D7F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5C84C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7025E30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78833E35"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DF68025" w14:textId="77777777" w:rsidR="005E17DB" w:rsidRPr="005E17DB" w:rsidRDefault="005E17D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549F063F" w14:textId="77777777" w:rsidR="005E17DB" w:rsidRPr="005E17DB" w:rsidRDefault="005E17D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3BF93E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179ABA4D"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5E9CF4D"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15C280B6"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1D08162"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17008072"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94C41DA"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D86F0A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CCB3A2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B8354F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6860782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EE4EE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0497B32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EF055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25AC9AF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69C1F7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512FC18E"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30214CE3"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88F7450"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026DDE5C" w14:textId="1A2111A0"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BF812D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6F87EE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62953DD" w14:textId="01ADF248"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7A8306FE"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0FB049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79116C3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C70F5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25BE8B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AC0DD7F"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63FE346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2A2DBA3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374CFB6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1F54DC09"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1589FB4C"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97A44A9"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12A8EE20"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75C3F63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9C9D62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2A64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66E819"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0EE2C73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2D019BC4"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1C181AD"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7988AA9"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620C53C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0DF7DA9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8894A4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5F4C4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5A15744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41A30B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CBB86A"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516EB5D7"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F42D25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618C609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6387C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1433ABF3"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AFB2951"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06CDFC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BD240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6C06C1F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A4B501B"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164D0AEE"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24A90E40"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0494732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4E12B16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E2D920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547811C"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331115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1C72644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6B7D204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4C17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4D8F1AB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D5833B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5BC3B96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7EADB0A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85E4AD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469C3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68852FD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88A5E4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F504CBF" w14:textId="77777777" w:rsidR="005E17DB" w:rsidRPr="005E17DB" w:rsidRDefault="005E17D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69D0BA2" w14:textId="77777777" w:rsidR="005E17DB" w:rsidRPr="005E17DB" w:rsidRDefault="005E17D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61D4344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24E7176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079DBC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6DF149D1"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5CA9BFAD"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72B274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D44F33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01FBB7"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1522454B"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EC90F5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625F1057"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7402C43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92ED11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0419430B"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582DB9F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0B9FD9C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32F8F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0386FFB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D0CE858"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33A622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1D3E7C2" w14:textId="77777777" w:rsidR="005E17DB" w:rsidRPr="005E17DB" w:rsidRDefault="005E17DB" w:rsidP="0068746B">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6EA771" w14:textId="77777777" w:rsidR="005E17DB" w:rsidRPr="005E17DB" w:rsidRDefault="005E17DB" w:rsidP="0068746B">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751A42BC"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0B7F1857"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5D586C4"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74648B6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72999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5D79DCDD"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271AE2ED"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4D80735E"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3D6ABB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6D87ACF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903F6E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78247833"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2A242CC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48D65F4D"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6312EFB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68839B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1BFE8F2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0FC785CC"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5F72A911"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50457D6F"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14E9E504"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C038E30"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4CCCE517"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0D5BA1AB"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B7D7D1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4835D8F7"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54D15951"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7E5C4D3E"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60C350A"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78F0477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0F55D9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B7AE061"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3FEDB6D"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334DDE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5E31EA0A"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BEC7CE4"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7A8008F2"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1CE42F1E"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04A03661" w14:textId="77777777" w:rsidR="005E17DB" w:rsidRDefault="005E17DB" w:rsidP="00FC3562">
      <w:pPr>
        <w:spacing w:after="0" w:line="240" w:lineRule="auto"/>
        <w:rPr>
          <w:b/>
          <w:color w:val="000000" w:themeColor="text1"/>
        </w:rPr>
      </w:pPr>
    </w:p>
    <w:p w14:paraId="43EEB07F" w14:textId="77777777" w:rsidR="005E17DB" w:rsidRDefault="005E17DB" w:rsidP="00FC3562">
      <w:pPr>
        <w:spacing w:after="0" w:line="240" w:lineRule="auto"/>
        <w:rPr>
          <w:b/>
          <w:color w:val="000000" w:themeColor="text1"/>
        </w:rPr>
      </w:pPr>
    </w:p>
    <w:p w14:paraId="34F2C1ED" w14:textId="77777777" w:rsidR="005E17DB" w:rsidRDefault="0032251B" w:rsidP="00FC3562">
      <w:pPr>
        <w:spacing w:after="0" w:line="240" w:lineRule="auto"/>
        <w:rPr>
          <w:rFonts w:eastAsia="Times New Roman" w:cs="Tahoma"/>
          <w:b/>
          <w:bCs/>
          <w:iCs/>
          <w:szCs w:val="28"/>
        </w:rPr>
      </w:pPr>
      <w:r w:rsidRPr="00FC3562">
        <w:rPr>
          <w:rFonts w:eastAsia="Times New Roman" w:cs="Tahoma"/>
          <w:bCs/>
          <w:iCs/>
          <w:szCs w:val="28"/>
        </w:rPr>
        <w:br/>
      </w:r>
    </w:p>
    <w:p w14:paraId="73901BE4" w14:textId="24EDBBEB" w:rsidR="005E17DB" w:rsidRDefault="0095364E" w:rsidP="00FC3562">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7F57F27" w14:textId="450E3A54" w:rsidR="0032251B" w:rsidRDefault="0032251B" w:rsidP="00FC3562">
      <w:pPr>
        <w:spacing w:after="0" w:line="240" w:lineRule="auto"/>
        <w:rPr>
          <w:rFonts w:eastAsia="Times New Roman" w:cs="Tahoma"/>
          <w:bCs/>
          <w:iCs/>
          <w:szCs w:val="28"/>
        </w:rPr>
      </w:pPr>
      <w:r w:rsidRPr="00FC3562">
        <w:rPr>
          <w:rFonts w:eastAsia="Times New Roman" w:cs="Tahoma"/>
          <w:b/>
          <w:bCs/>
          <w:iCs/>
          <w:szCs w:val="28"/>
        </w:rPr>
        <w:t>1.2</w:t>
      </w:r>
      <w:r w:rsidR="0095364E">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4026D706" w14:textId="77777777" w:rsidR="00FC3562" w:rsidRPr="00FC3562" w:rsidRDefault="00FC3562" w:rsidP="00FC3562">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E22497" w:rsidRPr="00926809" w14:paraId="4D407336" w14:textId="77777777" w:rsidTr="00926809">
        <w:trPr>
          <w:gridBefore w:val="1"/>
          <w:wBefore w:w="30" w:type="dxa"/>
          <w:trHeight w:val="453"/>
        </w:trPr>
        <w:tc>
          <w:tcPr>
            <w:tcW w:w="821" w:type="dxa"/>
            <w:vAlign w:val="center"/>
          </w:tcPr>
          <w:p w14:paraId="701BA041" w14:textId="65DD50BA" w:rsidR="00E22497" w:rsidRPr="00926809" w:rsidRDefault="00926809" w:rsidP="00926809">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6EDFDA71" w14:textId="77777777" w:rsidR="00E22497" w:rsidRPr="00926809" w:rsidRDefault="00E22497" w:rsidP="00926809">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1CCC1292" w14:textId="77777777" w:rsidR="00E22497" w:rsidRPr="00926809" w:rsidRDefault="00E22497" w:rsidP="00926809">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BF125B5" w14:textId="77777777" w:rsidR="00E22497" w:rsidRPr="00926809" w:rsidRDefault="00E22497" w:rsidP="00926809">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E22497" w:rsidRPr="00DF0C08" w14:paraId="02ED8521" w14:textId="77777777" w:rsidTr="00926809">
        <w:trPr>
          <w:gridBefore w:val="1"/>
          <w:wBefore w:w="30" w:type="dxa"/>
          <w:trHeight w:val="952"/>
        </w:trPr>
        <w:tc>
          <w:tcPr>
            <w:tcW w:w="821" w:type="dxa"/>
          </w:tcPr>
          <w:p w14:paraId="3C90AC05" w14:textId="77777777" w:rsidR="00E22497" w:rsidRPr="00DF0C08" w:rsidRDefault="00E22497" w:rsidP="00926809">
            <w:pPr>
              <w:rPr>
                <w:rFonts w:eastAsia="Times New Roman" w:cs="Times New Roman"/>
              </w:rPr>
            </w:pPr>
            <w:r w:rsidRPr="00DF0C08">
              <w:rPr>
                <w:rFonts w:eastAsia="Times New Roman" w:cs="Times New Roman"/>
              </w:rPr>
              <w:t>1.</w:t>
            </w:r>
          </w:p>
        </w:tc>
        <w:tc>
          <w:tcPr>
            <w:tcW w:w="3686" w:type="dxa"/>
          </w:tcPr>
          <w:p w14:paraId="152407A6"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24617E4" w14:textId="77777777" w:rsidR="00903DEC" w:rsidRPr="00DF0C08" w:rsidRDefault="00E22497" w:rsidP="00926809">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r w:rsidR="00903DEC" w:rsidRPr="00DF0C08">
              <w:rPr>
                <w:rFonts w:eastAsia="Times New Roman" w:cs="Arial"/>
              </w:rPr>
              <w:t>.</w:t>
            </w:r>
          </w:p>
          <w:p w14:paraId="760F3C39" w14:textId="77777777" w:rsidR="00E22497" w:rsidRPr="00DF0C08" w:rsidRDefault="00E22497" w:rsidP="00926809">
            <w:pPr>
              <w:snapToGrid w:val="0"/>
              <w:spacing w:after="0" w:line="240" w:lineRule="auto"/>
              <w:rPr>
                <w:rFonts w:eastAsia="Times New Roman" w:cs="Arial"/>
              </w:rPr>
            </w:pPr>
          </w:p>
          <w:p w14:paraId="418651F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90342ED" w14:textId="77777777" w:rsidR="00E22497" w:rsidRPr="00DF0C08" w:rsidRDefault="00E22497" w:rsidP="00926809">
            <w:pPr>
              <w:snapToGrid w:val="0"/>
              <w:spacing w:after="0" w:line="240" w:lineRule="auto"/>
              <w:rPr>
                <w:rFonts w:eastAsia="Times New Roman" w:cs="Arial"/>
              </w:rPr>
            </w:pPr>
          </w:p>
          <w:p w14:paraId="6D2B61E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Do oceny kryterium przyjmuje się </w:t>
            </w:r>
            <w:r w:rsidR="00343319" w:rsidRPr="00DF0C08">
              <w:rPr>
                <w:rFonts w:eastAsia="Times New Roman" w:cs="Arial"/>
              </w:rPr>
              <w:t xml:space="preserve">następującą </w:t>
            </w:r>
            <w:r w:rsidRPr="00DF0C08">
              <w:rPr>
                <w:rFonts w:eastAsia="Times New Roman" w:cs="Arial"/>
              </w:rPr>
              <w:t>definicję</w:t>
            </w:r>
            <w:r w:rsidR="00343319" w:rsidRPr="00DF0C08">
              <w:rPr>
                <w:rFonts w:eastAsia="Times New Roman" w:cs="Arial"/>
              </w:rPr>
              <w:t xml:space="preserve">: </w:t>
            </w:r>
            <w:r w:rsidRPr="00DF0C08">
              <w:rPr>
                <w:rFonts w:eastAsia="Times New Roman" w:cs="Arial"/>
              </w:rPr>
              <w:t>przez innowację</w:t>
            </w:r>
            <w:r w:rsidR="00343319" w:rsidRPr="00DF0C08">
              <w:rPr>
                <w:rFonts w:eastAsia="Times New Roman" w:cs="Arial"/>
              </w:rPr>
              <w:t xml:space="preserve"> </w:t>
            </w:r>
            <w:r w:rsidRPr="00DF0C08">
              <w:rPr>
                <w:rFonts w:eastAsia="Times New Roman" w:cs="Arial"/>
              </w:rPr>
              <w:t>należy rozumieć wprowadzenie do praktyki w gospodarce nowego lub znacząco ulepszonego rozwiązania w odniesieniu do produktu (towaru lub usługi), procesu, marketingu lub organizacji.</w:t>
            </w:r>
          </w:p>
          <w:p w14:paraId="3457B2A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Zgodnie z ww. definicją można rozróżnić: </w:t>
            </w:r>
          </w:p>
          <w:p w14:paraId="236DCBD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na rynek przez dane przedsiębiorstwo nowego towaru lub usługi lub znaczące ulepszenie oferowanych uprzednio towarów i usług w odniesieniu do ich charakterystyk lub przeznaczenia;</w:t>
            </w:r>
          </w:p>
          <w:p w14:paraId="4631FE2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do praktyki w przedsiębiorstwie nowych lub znacząco ulepszonych metod produkcji lub dostawy;</w:t>
            </w:r>
          </w:p>
          <w:p w14:paraId="06EEF79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w:t>
            </w:r>
            <w:r w:rsidR="00AC31D5" w:rsidRPr="00DF0C08">
              <w:rPr>
                <w:rFonts w:eastAsia="Times New Roman" w:cs="Arial"/>
              </w:rPr>
              <w:t>–</w:t>
            </w:r>
            <w:r w:rsidRPr="00DF0C08">
              <w:rPr>
                <w:rFonts w:eastAsia="Times New Roman" w:cs="Arial"/>
              </w:rPr>
              <w:t xml:space="preserve"> oznaczającą zastosowanie nowej metody marketingowej obejmującej znaczące zmiany w wyglądzie produktu, jego opakowaniu, pozycjonowaniu, promocji, polityce cenowej lub modelu biznesowym, wynikającej z nowej strategii marketingowej przedsiębiorstwa;</w:t>
            </w:r>
          </w:p>
          <w:p w14:paraId="189DB0F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polegającą na zastosowaniu w przedsiębiorstwie nowej metody organizacji jego działalności biznesowej, nowej organizacji miejsc pracy lub nowej organizacji relacji zewnętrznych.</w:t>
            </w:r>
          </w:p>
          <w:p w14:paraId="749A4A98" w14:textId="77777777" w:rsidR="00E22497" w:rsidRPr="00DF0C08" w:rsidRDefault="00E22497" w:rsidP="00926809">
            <w:pPr>
              <w:snapToGrid w:val="0"/>
              <w:spacing w:after="0" w:line="240" w:lineRule="auto"/>
              <w:rPr>
                <w:rFonts w:eastAsia="Times New Roman" w:cs="Arial"/>
              </w:rPr>
            </w:pPr>
          </w:p>
          <w:p w14:paraId="5E2C8DC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6E47B5C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50156CC2" w14:textId="77777777" w:rsidR="00E22497" w:rsidRPr="00DF0C08" w:rsidRDefault="00E22497" w:rsidP="00926809">
            <w:pPr>
              <w:snapToGrid w:val="0"/>
              <w:spacing w:after="0" w:line="240" w:lineRule="auto"/>
              <w:rPr>
                <w:rFonts w:eastAsia="Times New Roman" w:cs="Arial"/>
              </w:rPr>
            </w:pPr>
          </w:p>
          <w:p w14:paraId="60FA23D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773D04D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7AF03007"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Tak/Nie</w:t>
            </w:r>
          </w:p>
          <w:p w14:paraId="6B6F8117" w14:textId="77777777" w:rsidR="00E22497" w:rsidRPr="00DF0C08" w:rsidRDefault="00E22497" w:rsidP="00926809">
            <w:pPr>
              <w:snapToGrid w:val="0"/>
              <w:spacing w:after="0" w:line="240" w:lineRule="auto"/>
              <w:ind w:right="-108"/>
              <w:jc w:val="center"/>
              <w:rPr>
                <w:rFonts w:eastAsia="Times New Roman" w:cs="Arial"/>
              </w:rPr>
            </w:pPr>
          </w:p>
          <w:p w14:paraId="2FB835A2"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Kryterium obligatoryjne</w:t>
            </w:r>
          </w:p>
          <w:p w14:paraId="48EE5F71"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7BD058D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9709AE" w:rsidRPr="00DF0C08" w14:paraId="7E3C8DB2" w14:textId="77777777" w:rsidTr="00926809">
        <w:trPr>
          <w:gridBefore w:val="1"/>
          <w:wBefore w:w="30" w:type="dxa"/>
          <w:trHeight w:val="952"/>
        </w:trPr>
        <w:tc>
          <w:tcPr>
            <w:tcW w:w="821" w:type="dxa"/>
          </w:tcPr>
          <w:p w14:paraId="6D19060C" w14:textId="77777777" w:rsidR="009709AE" w:rsidRPr="00DF0C08" w:rsidRDefault="009709AE" w:rsidP="00926809">
            <w:pPr>
              <w:rPr>
                <w:rFonts w:eastAsia="Times New Roman" w:cs="Times New Roman"/>
              </w:rPr>
            </w:pPr>
            <w:r w:rsidRPr="00DF0C08">
              <w:rPr>
                <w:rFonts w:cs="Arial"/>
              </w:rPr>
              <w:t>2.</w:t>
            </w:r>
          </w:p>
        </w:tc>
        <w:tc>
          <w:tcPr>
            <w:tcW w:w="3686" w:type="dxa"/>
          </w:tcPr>
          <w:p w14:paraId="7409EA01" w14:textId="77777777" w:rsidR="009709AE" w:rsidRPr="00DF0C08" w:rsidRDefault="009709AE" w:rsidP="00926809">
            <w:pPr>
              <w:rPr>
                <w:rFonts w:cs="Arial"/>
                <w:b/>
              </w:rPr>
            </w:pPr>
            <w:r w:rsidRPr="00DF0C08">
              <w:rPr>
                <w:rFonts w:cs="Arial"/>
                <w:b/>
              </w:rPr>
              <w:t>Dotyczy Schematu 1.2 A:</w:t>
            </w:r>
          </w:p>
          <w:p w14:paraId="3B630BA5" w14:textId="77777777" w:rsidR="009709AE" w:rsidRPr="00DF0C08" w:rsidRDefault="009709AE" w:rsidP="00926809">
            <w:pPr>
              <w:snapToGrid w:val="0"/>
              <w:spacing w:after="0" w:line="240" w:lineRule="auto"/>
              <w:rPr>
                <w:rFonts w:eastAsia="Times New Roman" w:cs="Arial"/>
                <w:b/>
              </w:rPr>
            </w:pPr>
            <w:r w:rsidRPr="00DF0C08">
              <w:rPr>
                <w:rFonts w:cs="Arial"/>
              </w:rPr>
              <w:t>Rodzaj prowadzonych prac</w:t>
            </w:r>
          </w:p>
        </w:tc>
        <w:tc>
          <w:tcPr>
            <w:tcW w:w="6378" w:type="dxa"/>
          </w:tcPr>
          <w:p w14:paraId="61C28657" w14:textId="77777777" w:rsidR="009709AE" w:rsidRPr="00DF0C08" w:rsidRDefault="009709AE" w:rsidP="00926809">
            <w:pPr>
              <w:rPr>
                <w:rFonts w:cs="Arial"/>
              </w:rPr>
            </w:pPr>
            <w:r w:rsidRPr="00DF0C08">
              <w:rPr>
                <w:rFonts w:cs="Arial"/>
              </w:rPr>
              <w:t>W ramach kryterium ocenie podlega, czy</w:t>
            </w:r>
          </w:p>
          <w:p w14:paraId="7EA8A9CB" w14:textId="77777777" w:rsidR="009709AE" w:rsidRPr="00DF0C08" w:rsidRDefault="009709AE" w:rsidP="00926809">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2786CA0F" w14:textId="77777777" w:rsidR="009709AE" w:rsidRPr="00DF0C08" w:rsidRDefault="009709AE" w:rsidP="00926809">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790257EB" w14:textId="77777777" w:rsidR="009709AE" w:rsidRPr="00DF0C08" w:rsidRDefault="009709AE" w:rsidP="00926809">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69F3D498" w14:textId="09346EC1" w:rsidR="009709AE" w:rsidRPr="00DF0C08" w:rsidRDefault="009709AE" w:rsidP="00926809">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sidR="00981526">
              <w:rPr>
                <w:rFonts w:cs="Arial"/>
              </w:rPr>
              <w:t xml:space="preserve"> </w:t>
            </w:r>
            <w:r w:rsidRPr="00DF0C08">
              <w:rPr>
                <w:rFonts w:cs="Arial"/>
              </w:rPr>
              <w:t xml:space="preserve">produktów lub usług. </w:t>
            </w:r>
          </w:p>
          <w:p w14:paraId="4A2FBFBB" w14:textId="77777777" w:rsidR="009709AE" w:rsidRPr="00DF0C08" w:rsidRDefault="009709AE" w:rsidP="00926809">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24DB5415" w14:textId="77777777" w:rsidR="009709AE" w:rsidRPr="00DF0C08" w:rsidRDefault="009709AE" w:rsidP="00926809">
            <w:pPr>
              <w:jc w:val="center"/>
              <w:rPr>
                <w:rFonts w:cs="Arial"/>
              </w:rPr>
            </w:pPr>
            <w:r w:rsidRPr="00DF0C08">
              <w:rPr>
                <w:rFonts w:cs="Arial"/>
              </w:rPr>
              <w:t>Tak/Nie</w:t>
            </w:r>
          </w:p>
          <w:p w14:paraId="0D3579BB" w14:textId="77777777" w:rsidR="009709AE" w:rsidRPr="00DF0C08" w:rsidRDefault="009709AE" w:rsidP="00926809">
            <w:pPr>
              <w:jc w:val="center"/>
              <w:rPr>
                <w:rFonts w:cs="Arial"/>
              </w:rPr>
            </w:pPr>
            <w:r w:rsidRPr="00DF0C08">
              <w:rPr>
                <w:rFonts w:cs="Arial"/>
              </w:rPr>
              <w:t>Kryterium obligatoryjne</w:t>
            </w:r>
          </w:p>
          <w:p w14:paraId="578BB514" w14:textId="77777777" w:rsidR="009709AE" w:rsidRPr="00DF0C08" w:rsidRDefault="009709AE" w:rsidP="00926809">
            <w:pPr>
              <w:jc w:val="center"/>
              <w:rPr>
                <w:rFonts w:cs="Arial"/>
              </w:rPr>
            </w:pPr>
            <w:r w:rsidRPr="00DF0C08">
              <w:rPr>
                <w:rFonts w:cs="Arial"/>
              </w:rPr>
              <w:t>(spełnienie jest niezbędne dla możliwości otrzymania dofinansowania).</w:t>
            </w:r>
          </w:p>
          <w:p w14:paraId="25AE984F" w14:textId="77777777" w:rsidR="009709AE" w:rsidRPr="00DF0C08" w:rsidRDefault="009709AE" w:rsidP="00926809">
            <w:pPr>
              <w:jc w:val="center"/>
              <w:rPr>
                <w:rFonts w:cs="Arial"/>
              </w:rPr>
            </w:pPr>
            <w:r w:rsidRPr="00DF0C08">
              <w:rPr>
                <w:rFonts w:cs="Arial"/>
              </w:rPr>
              <w:t>Niespełnienie kryterium oznacza odrzucenie wniosku</w:t>
            </w:r>
          </w:p>
          <w:p w14:paraId="3615D296" w14:textId="77777777" w:rsidR="009709AE" w:rsidRPr="00DF0C08" w:rsidRDefault="009709AE" w:rsidP="00926809">
            <w:pPr>
              <w:snapToGrid w:val="0"/>
              <w:spacing w:after="0" w:line="240" w:lineRule="auto"/>
              <w:ind w:right="-108"/>
              <w:jc w:val="center"/>
              <w:rPr>
                <w:rFonts w:eastAsia="Times New Roman" w:cs="Arial"/>
              </w:rPr>
            </w:pPr>
            <w:r w:rsidRPr="00DF0C08">
              <w:rPr>
                <w:rFonts w:cs="Arial"/>
                <w:b/>
              </w:rPr>
              <w:t>Brak możliwości korekty</w:t>
            </w:r>
          </w:p>
        </w:tc>
      </w:tr>
      <w:tr w:rsidR="00E22497" w:rsidRPr="00DF0C08" w14:paraId="3EC6DF75" w14:textId="77777777" w:rsidTr="00926809">
        <w:trPr>
          <w:gridBefore w:val="1"/>
          <w:wBefore w:w="30" w:type="dxa"/>
          <w:trHeight w:val="952"/>
        </w:trPr>
        <w:tc>
          <w:tcPr>
            <w:tcW w:w="821" w:type="dxa"/>
          </w:tcPr>
          <w:p w14:paraId="7414D142" w14:textId="77777777" w:rsidR="00E22497" w:rsidRPr="00DF0C08" w:rsidRDefault="009709AE" w:rsidP="00926809">
            <w:pPr>
              <w:rPr>
                <w:rFonts w:eastAsia="Times New Roman" w:cs="Times New Roman"/>
              </w:rPr>
            </w:pPr>
            <w:r w:rsidRPr="00DF0C08">
              <w:rPr>
                <w:rFonts w:eastAsia="Times New Roman" w:cs="Times New Roman"/>
              </w:rPr>
              <w:t>3</w:t>
            </w:r>
            <w:r w:rsidR="00E22497" w:rsidRPr="00DF0C08">
              <w:rPr>
                <w:rFonts w:eastAsia="Times New Roman" w:cs="Times New Roman"/>
              </w:rPr>
              <w:t>.</w:t>
            </w:r>
          </w:p>
        </w:tc>
        <w:tc>
          <w:tcPr>
            <w:tcW w:w="3686" w:type="dxa"/>
          </w:tcPr>
          <w:p w14:paraId="5DACCAE2"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Koncentracja pomocy</w:t>
            </w:r>
          </w:p>
          <w:p w14:paraId="48F02E52"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412DE10C" w14:textId="77777777" w:rsidR="00E22497" w:rsidRPr="00DF0C08" w:rsidRDefault="00E22497" w:rsidP="00926809">
            <w:pPr>
              <w:snapToGrid w:val="0"/>
              <w:spacing w:after="0" w:line="240" w:lineRule="auto"/>
              <w:rPr>
                <w:rFonts w:eastAsia="Times New Roman" w:cs="Arial"/>
              </w:rPr>
            </w:pPr>
          </w:p>
          <w:p w14:paraId="181F5A5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Ocenie podlega, czy pomoc będzie skupiać się na obszarach/</w:t>
            </w:r>
            <w:r w:rsidR="00AC31D5" w:rsidRPr="00DF0C08">
              <w:rPr>
                <w:rFonts w:eastAsia="Times New Roman" w:cs="Arial"/>
              </w:rPr>
              <w:t xml:space="preserve"> </w:t>
            </w:r>
            <w:r w:rsidRPr="00DF0C08">
              <w:rPr>
                <w:rFonts w:eastAsia="Times New Roman" w:cs="Arial"/>
              </w:rPr>
              <w:t>projektach wysokiego ryzyka lub niskiej rentowności i czy są to projekty o wyjątkowym charakterze (tzn. jego realizacja będzie zapewniać dodatkowe korzyści dla gospodarki regionalnej/ polskiej), które nie mogą być realizowane przez MSP.</w:t>
            </w:r>
          </w:p>
          <w:p w14:paraId="05DA3C77" w14:textId="77777777" w:rsidR="00E22497" w:rsidRPr="00DF0C08" w:rsidRDefault="00E22497" w:rsidP="00926809">
            <w:pPr>
              <w:snapToGrid w:val="0"/>
              <w:spacing w:after="0" w:line="240" w:lineRule="auto"/>
              <w:rPr>
                <w:rFonts w:eastAsia="Times New Roman" w:cs="Arial"/>
              </w:rPr>
            </w:pPr>
          </w:p>
          <w:p w14:paraId="204E47D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76260BAB" w14:textId="77777777" w:rsidR="00E22497" w:rsidRPr="00DF0C08" w:rsidRDefault="00E22497" w:rsidP="00926809">
            <w:pPr>
              <w:snapToGrid w:val="0"/>
              <w:spacing w:after="0" w:line="240" w:lineRule="auto"/>
              <w:rPr>
                <w:rFonts w:eastAsia="Times New Roman" w:cs="Arial"/>
              </w:rPr>
            </w:pPr>
          </w:p>
          <w:p w14:paraId="2C9A8ACB" w14:textId="77777777" w:rsidR="00E22497" w:rsidRPr="00DF0C08" w:rsidRDefault="00E22497" w:rsidP="00926809">
            <w:pPr>
              <w:snapToGrid w:val="0"/>
              <w:spacing w:after="0" w:line="240" w:lineRule="auto"/>
              <w:rPr>
                <w:rFonts w:eastAsia="Times New Roman" w:cs="Arial"/>
              </w:rPr>
            </w:pPr>
          </w:p>
          <w:p w14:paraId="3FCB685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w:t>
            </w:r>
          </w:p>
          <w:p w14:paraId="796E75DE" w14:textId="77777777" w:rsidR="00E22497" w:rsidRPr="00DF0C08" w:rsidRDefault="00E22497" w:rsidP="00926809">
            <w:pPr>
              <w:snapToGrid w:val="0"/>
              <w:spacing w:after="0" w:line="240" w:lineRule="auto"/>
              <w:rPr>
                <w:rFonts w:eastAsia="Times New Roman" w:cs="Arial"/>
              </w:rPr>
            </w:pPr>
          </w:p>
          <w:p w14:paraId="1DACC28E" w14:textId="287BE7AD"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sidR="00981526">
              <w:rPr>
                <w:rFonts w:eastAsia="Times New Roman" w:cs="Arial"/>
              </w:rPr>
              <w:t xml:space="preserve"> </w:t>
            </w:r>
            <w:r w:rsidRPr="00DF0C08">
              <w:rPr>
                <w:rFonts w:eastAsia="Times New Roman" w:cs="Arial"/>
              </w:rPr>
              <w:t>pracach B+R ryzyka z nimi związane zostały</w:t>
            </w:r>
            <w:r w:rsidR="00981526">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07B093A3" w14:textId="77777777" w:rsidR="00E22497" w:rsidRPr="00DF0C08" w:rsidRDefault="00E22497" w:rsidP="00926809">
            <w:pPr>
              <w:snapToGrid w:val="0"/>
              <w:spacing w:after="0" w:line="240" w:lineRule="auto"/>
              <w:rPr>
                <w:rFonts w:eastAsia="Times New Roman" w:cs="Arial"/>
              </w:rPr>
            </w:pPr>
          </w:p>
          <w:p w14:paraId="1C1C83B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0CF609D5" w14:textId="3473B150"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Efektywność ekonomiczna projektu będzie oceniana na podstawie przedstawionych w </w:t>
            </w:r>
            <w:r w:rsidR="00AC31D5" w:rsidRPr="00DF0C08">
              <w:rPr>
                <w:rFonts w:eastAsia="Times New Roman" w:cs="Arial"/>
              </w:rPr>
              <w:t>dokumentacji projektowe (biznes</w:t>
            </w:r>
            <w:r w:rsidRPr="00DF0C08">
              <w:rPr>
                <w:rFonts w:eastAsia="Times New Roman" w:cs="Arial"/>
              </w:rPr>
              <w:t>planie lub dodatkowym załączniku) wskaźników efektywności ekonomicznej projektu. W zależności od specyfiki projektu mogą to być takie wskaźniki jak, np. ENPV, ERR, BCR (K/K), DGC.</w:t>
            </w:r>
            <w:r w:rsidR="00981526">
              <w:rPr>
                <w:rFonts w:eastAsia="Times New Roman" w:cs="Arial"/>
              </w:rPr>
              <w:t xml:space="preserve"> </w:t>
            </w:r>
          </w:p>
          <w:p w14:paraId="55E3D7A4" w14:textId="77777777" w:rsidR="00E22497" w:rsidRPr="00DF0C08" w:rsidRDefault="00E22497" w:rsidP="00926809">
            <w:pPr>
              <w:snapToGrid w:val="0"/>
              <w:spacing w:after="0" w:line="240" w:lineRule="auto"/>
              <w:rPr>
                <w:rFonts w:eastAsia="Times New Roman" w:cs="Arial"/>
              </w:rPr>
            </w:pPr>
          </w:p>
          <w:p w14:paraId="20D48F5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w:t>
            </w:r>
            <w:r w:rsidR="00AC31D5" w:rsidRPr="00DF0C08">
              <w:rPr>
                <w:rFonts w:eastAsia="Times New Roman" w:cs="Arial"/>
              </w:rPr>
              <w:t xml:space="preserve"> </w:t>
            </w:r>
            <w:r w:rsidRPr="00DF0C08">
              <w:rPr>
                <w:rFonts w:eastAsia="Times New Roman" w:cs="Arial"/>
              </w:rPr>
              <w:t>potwierdzającą, że</w:t>
            </w:r>
            <w:r w:rsidR="00AC31D5" w:rsidRPr="00DF0C08">
              <w:rPr>
                <w:rFonts w:eastAsia="Times New Roman" w:cs="Arial"/>
              </w:rPr>
              <w:t xml:space="preserve"> </w:t>
            </w:r>
            <w:r w:rsidRPr="00DF0C08">
              <w:rPr>
                <w:rFonts w:eastAsia="Times New Roman" w:cs="Arial"/>
              </w:rPr>
              <w:t>projekt nie może być realizowany przez MSP oraz że</w:t>
            </w:r>
            <w:r w:rsidR="00AC31D5" w:rsidRPr="00DF0C08">
              <w:rPr>
                <w:rFonts w:eastAsia="Times New Roman" w:cs="Arial"/>
              </w:rPr>
              <w:t xml:space="preserve"> </w:t>
            </w:r>
            <w:r w:rsidRPr="00DF0C08">
              <w:rPr>
                <w:rFonts w:eastAsia="Times New Roman" w:cs="Arial"/>
              </w:rPr>
              <w:t>jego realizacja będzie zapewniać dodatkowe korzyści dla gospodarki regionalnej / polskiej.</w:t>
            </w:r>
            <w:r w:rsidRPr="00DF0C08">
              <w:t xml:space="preserve"> </w:t>
            </w:r>
          </w:p>
        </w:tc>
        <w:tc>
          <w:tcPr>
            <w:tcW w:w="3969" w:type="dxa"/>
          </w:tcPr>
          <w:p w14:paraId="158AB6A6"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Tak/Nie/Nie dotyczy</w:t>
            </w:r>
          </w:p>
          <w:p w14:paraId="058DB5D5"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br/>
              <w:t>Kryterium obligatoryjne</w:t>
            </w:r>
          </w:p>
          <w:p w14:paraId="28855059"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1D682101"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E22497" w:rsidRPr="00DF0C08" w14:paraId="1235AF01" w14:textId="77777777" w:rsidTr="00926809">
        <w:trPr>
          <w:gridBefore w:val="1"/>
          <w:wBefore w:w="30" w:type="dxa"/>
          <w:trHeight w:val="952"/>
        </w:trPr>
        <w:tc>
          <w:tcPr>
            <w:tcW w:w="821" w:type="dxa"/>
          </w:tcPr>
          <w:p w14:paraId="6E7758E7" w14:textId="77777777" w:rsidR="00E22497" w:rsidRPr="00926809" w:rsidRDefault="009709AE" w:rsidP="00926809">
            <w:pPr>
              <w:rPr>
                <w:rFonts w:eastAsia="Times New Roman" w:cs="Times New Roman"/>
              </w:rPr>
            </w:pPr>
            <w:r w:rsidRPr="00926809">
              <w:rPr>
                <w:rFonts w:eastAsia="Times New Roman" w:cs="Times New Roman"/>
              </w:rPr>
              <w:t>4</w:t>
            </w:r>
            <w:r w:rsidR="00E22497" w:rsidRPr="00926809">
              <w:rPr>
                <w:rFonts w:eastAsia="Times New Roman" w:cs="Times New Roman"/>
              </w:rPr>
              <w:t>.</w:t>
            </w:r>
          </w:p>
        </w:tc>
        <w:tc>
          <w:tcPr>
            <w:tcW w:w="3686" w:type="dxa"/>
          </w:tcPr>
          <w:p w14:paraId="739A881B"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Wzrost liczby etatów badawczych</w:t>
            </w:r>
          </w:p>
          <w:p w14:paraId="0A646D1F" w14:textId="77777777" w:rsidR="00AC31D5" w:rsidRPr="00DF0C08" w:rsidRDefault="00AC31D5" w:rsidP="00926809">
            <w:pPr>
              <w:snapToGrid w:val="0"/>
              <w:spacing w:after="0" w:line="240" w:lineRule="auto"/>
              <w:rPr>
                <w:rFonts w:eastAsia="Times New Roman" w:cs="Arial"/>
                <w:b/>
              </w:rPr>
            </w:pPr>
          </w:p>
        </w:tc>
        <w:tc>
          <w:tcPr>
            <w:tcW w:w="6378" w:type="dxa"/>
          </w:tcPr>
          <w:p w14:paraId="49BAF4B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244BAC2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p>
          <w:p w14:paraId="06186EE6" w14:textId="77777777" w:rsidR="00E22497" w:rsidRPr="00DF0C08" w:rsidRDefault="00E22497" w:rsidP="00926809">
            <w:pPr>
              <w:snapToGrid w:val="0"/>
              <w:spacing w:after="0" w:line="240" w:lineRule="auto"/>
              <w:rPr>
                <w:rFonts w:eastAsia="Times New Roman" w:cs="Arial"/>
              </w:rPr>
            </w:pPr>
          </w:p>
          <w:p w14:paraId="7263246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60785BC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pozostanie na niezmienionym poziomie (0 pkt.);</w:t>
            </w:r>
          </w:p>
          <w:p w14:paraId="0465015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1/2 etatu (1 pkt.).</w:t>
            </w:r>
          </w:p>
          <w:p w14:paraId="31F019C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 etat (2 pkt.).</w:t>
            </w:r>
          </w:p>
          <w:p w14:paraId="6318C3B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 i 1/2 etatu (3 pkt.).</w:t>
            </w:r>
          </w:p>
          <w:p w14:paraId="48197C6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2 i powyżej etatów (4 pkt)</w:t>
            </w:r>
          </w:p>
          <w:p w14:paraId="14C66059" w14:textId="77777777" w:rsidR="00E22497" w:rsidRPr="00DF0C08" w:rsidRDefault="00E22497" w:rsidP="00926809">
            <w:pPr>
              <w:snapToGrid w:val="0"/>
              <w:spacing w:after="0" w:line="240" w:lineRule="auto"/>
              <w:rPr>
                <w:rFonts w:eastAsia="Times New Roman" w:cs="Arial"/>
              </w:rPr>
            </w:pPr>
          </w:p>
          <w:p w14:paraId="196B0383"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39726F83" w14:textId="77777777" w:rsidR="00E22497" w:rsidRPr="00DF0C08" w:rsidRDefault="00E22497" w:rsidP="00926809">
            <w:pPr>
              <w:snapToGrid w:val="0"/>
              <w:spacing w:after="0" w:line="240" w:lineRule="auto"/>
              <w:rPr>
                <w:rFonts w:eastAsia="Times New Roman" w:cs="Arial"/>
              </w:rPr>
            </w:pPr>
          </w:p>
          <w:p w14:paraId="762CD3E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w:t>
            </w:r>
            <w:r w:rsidR="00AC31D5" w:rsidRPr="00DF0C08">
              <w:rPr>
                <w:rFonts w:eastAsia="Times New Roman" w:cs="Arial"/>
              </w:rPr>
              <w:t> </w:t>
            </w:r>
            <w:r w:rsidRPr="00DF0C08">
              <w:rPr>
                <w:rFonts w:eastAsia="Times New Roman" w:cs="Arial"/>
              </w:rPr>
              <w:t>dziedzinie związanej z projektem.</w:t>
            </w:r>
          </w:p>
          <w:p w14:paraId="30C9FA31" w14:textId="77777777" w:rsidR="00E22497" w:rsidRPr="00DF0C08" w:rsidRDefault="00E22497" w:rsidP="00926809">
            <w:pPr>
              <w:snapToGrid w:val="0"/>
              <w:spacing w:after="0" w:line="240" w:lineRule="auto"/>
              <w:rPr>
                <w:rFonts w:eastAsia="Times New Roman" w:cs="Arial"/>
              </w:rPr>
            </w:pPr>
          </w:p>
          <w:p w14:paraId="4F900955" w14:textId="77777777" w:rsidR="00E22497" w:rsidRPr="00DF0C08" w:rsidRDefault="00E22497" w:rsidP="00926809">
            <w:pPr>
              <w:snapToGrid w:val="0"/>
              <w:spacing w:after="0" w:line="240" w:lineRule="auto"/>
              <w:rPr>
                <w:rFonts w:eastAsia="Times New Roman" w:cs="Arial"/>
              </w:rPr>
            </w:pPr>
          </w:p>
          <w:p w14:paraId="63C2F26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Kryterium wynika z preferencji. </w:t>
            </w:r>
          </w:p>
          <w:p w14:paraId="48DAEC5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Oceniane na podstawie opisu wniosku o dofinansowanie</w:t>
            </w:r>
            <w:r w:rsidR="00AC31D5" w:rsidRPr="00DF0C08">
              <w:rPr>
                <w:rFonts w:eastAsia="Times New Roman" w:cs="Arial"/>
              </w:rPr>
              <w:t>.</w:t>
            </w:r>
            <w:r w:rsidRPr="00DF0C08">
              <w:rPr>
                <w:rFonts w:eastAsia="Times New Roman" w:cs="Arial"/>
              </w:rPr>
              <w:t xml:space="preserve"> W</w:t>
            </w:r>
            <w:r w:rsidR="00AC31D5" w:rsidRPr="00DF0C08">
              <w:rPr>
                <w:rFonts w:eastAsia="Times New Roman" w:cs="Arial"/>
              </w:rPr>
              <w:t> </w:t>
            </w:r>
            <w:r w:rsidRPr="00DF0C08">
              <w:rPr>
                <w:rFonts w:eastAsia="Times New Roman" w:cs="Arial"/>
              </w:rPr>
              <w:t>przypadku Schematu 1.2 B – na podstawie m.in. Planu prac B+R.</w:t>
            </w:r>
          </w:p>
        </w:tc>
        <w:tc>
          <w:tcPr>
            <w:tcW w:w="3969" w:type="dxa"/>
          </w:tcPr>
          <w:p w14:paraId="11A93D37"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49E33A2"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42FA0B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20127E2C" w14:textId="77777777" w:rsidTr="00926809">
        <w:trPr>
          <w:gridBefore w:val="1"/>
          <w:wBefore w:w="30" w:type="dxa"/>
          <w:trHeight w:val="952"/>
        </w:trPr>
        <w:tc>
          <w:tcPr>
            <w:tcW w:w="821" w:type="dxa"/>
          </w:tcPr>
          <w:p w14:paraId="30876C04" w14:textId="77777777" w:rsidR="00E22497" w:rsidRPr="00926809" w:rsidRDefault="009709AE" w:rsidP="00926809">
            <w:pPr>
              <w:rPr>
                <w:rFonts w:eastAsia="Times New Roman" w:cs="Times New Roman"/>
              </w:rPr>
            </w:pPr>
            <w:r w:rsidRPr="00926809">
              <w:rPr>
                <w:rFonts w:eastAsia="Times New Roman" w:cs="Times New Roman"/>
              </w:rPr>
              <w:t>5</w:t>
            </w:r>
            <w:r w:rsidR="00E22497" w:rsidRPr="00926809">
              <w:rPr>
                <w:rFonts w:eastAsia="Times New Roman" w:cs="Times New Roman"/>
              </w:rPr>
              <w:t>.</w:t>
            </w:r>
          </w:p>
        </w:tc>
        <w:tc>
          <w:tcPr>
            <w:tcW w:w="3686" w:type="dxa"/>
          </w:tcPr>
          <w:p w14:paraId="5647A733"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15E62FE3" w14:textId="77777777" w:rsidR="00E22497" w:rsidRPr="00DF0C08" w:rsidRDefault="00E22497" w:rsidP="00926809">
            <w:pPr>
              <w:rPr>
                <w:rFonts w:eastAsia="Times New Roman" w:cs="Arial"/>
              </w:rPr>
            </w:pPr>
            <w:r w:rsidRPr="00DF0C08">
              <w:rPr>
                <w:rFonts w:eastAsia="Times New Roman" w:cs="Arial"/>
              </w:rPr>
              <w:t>W ramach kryterium sprawdzane będzie</w:t>
            </w:r>
            <w:r w:rsidR="00AC31D5" w:rsidRPr="00DF0C08">
              <w:rPr>
                <w:rFonts w:eastAsia="Times New Roman" w:cs="Arial"/>
              </w:rPr>
              <w:t>,</w:t>
            </w:r>
            <w:r w:rsidRPr="00DF0C08">
              <w:rPr>
                <w:rFonts w:eastAsia="Times New Roman" w:cs="Arial"/>
              </w:rPr>
              <w:t xml:space="preserve"> czy projekt wpisuje się w</w:t>
            </w:r>
            <w:r w:rsidR="00AC31D5" w:rsidRPr="00DF0C08">
              <w:rPr>
                <w:rFonts w:eastAsia="Times New Roman" w:cs="Arial"/>
              </w:rPr>
              <w:t> </w:t>
            </w:r>
            <w:r w:rsidRPr="00DF0C08">
              <w:rPr>
                <w:rFonts w:eastAsia="Times New Roman" w:cs="Arial"/>
              </w:rPr>
              <w:t>Kluczowe technologie wspomagające (KET)?</w:t>
            </w:r>
          </w:p>
          <w:p w14:paraId="3AC7E19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(1 pkt.);</w:t>
            </w:r>
          </w:p>
          <w:p w14:paraId="21256A2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3366BC14" w14:textId="77777777" w:rsidR="00E22497" w:rsidRPr="00DF0C08" w:rsidRDefault="00E22497" w:rsidP="00926809">
            <w:pPr>
              <w:rPr>
                <w:rFonts w:eastAsia="Times New Roman" w:cs="Arial"/>
              </w:rPr>
            </w:pPr>
          </w:p>
          <w:p w14:paraId="074A178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w:t>
            </w:r>
            <w:r w:rsidR="00AC31D5" w:rsidRPr="00DF0C08">
              <w:rPr>
                <w:rFonts w:eastAsia="Times New Roman" w:cs="Arial"/>
              </w:rPr>
              <w:t xml:space="preserve">. </w:t>
            </w:r>
            <w:r w:rsidRPr="00DF0C08">
              <w:rPr>
                <w:rFonts w:eastAsia="Times New Roman" w:cs="Arial"/>
              </w:rPr>
              <w:t>Kluczowe technologie wspomagające (KET) zostały określone w Komunikacie Komisji Europejskiej z 2009 r. COM(2009) 512/3 wraz z jego uaktualnieniami i należą do nich:</w:t>
            </w:r>
          </w:p>
          <w:p w14:paraId="407605E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mikro</w:t>
            </w:r>
            <w:r w:rsidR="00AC31D5" w:rsidRPr="00DF0C08">
              <w:rPr>
                <w:rFonts w:eastAsia="Times New Roman" w:cs="Arial"/>
              </w:rPr>
              <w:t>-</w:t>
            </w:r>
            <w:r w:rsidRPr="00DF0C08">
              <w:rPr>
                <w:rFonts w:eastAsia="Times New Roman" w:cs="Arial"/>
              </w:rPr>
              <w:t xml:space="preserve"> i nanoelektronika</w:t>
            </w:r>
            <w:r w:rsidR="00AC31D5" w:rsidRPr="00DF0C08">
              <w:rPr>
                <w:rFonts w:eastAsia="Times New Roman" w:cs="Arial"/>
              </w:rPr>
              <w:t>,</w:t>
            </w:r>
          </w:p>
          <w:p w14:paraId="0ACCBFD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materiały zaawansowane</w:t>
            </w:r>
            <w:r w:rsidR="00AC31D5" w:rsidRPr="00DF0C08">
              <w:rPr>
                <w:rFonts w:eastAsia="Times New Roman" w:cs="Arial"/>
              </w:rPr>
              <w:t>,</w:t>
            </w:r>
          </w:p>
          <w:p w14:paraId="6BE9586D"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biotechnologia przemysłowa</w:t>
            </w:r>
            <w:r w:rsidR="00AC31D5" w:rsidRPr="00DF0C08">
              <w:rPr>
                <w:rFonts w:eastAsia="Times New Roman" w:cs="Arial"/>
              </w:rPr>
              <w:t>,</w:t>
            </w:r>
          </w:p>
          <w:p w14:paraId="71F230F3"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fotonika</w:t>
            </w:r>
            <w:r w:rsidR="00AC31D5" w:rsidRPr="00DF0C08">
              <w:rPr>
                <w:rFonts w:eastAsia="Times New Roman" w:cs="Arial"/>
              </w:rPr>
              <w:t>,</w:t>
            </w:r>
          </w:p>
          <w:p w14:paraId="734CD51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nanotechnologia</w:t>
            </w:r>
            <w:r w:rsidR="00AC31D5" w:rsidRPr="00DF0C08">
              <w:rPr>
                <w:rFonts w:eastAsia="Times New Roman" w:cs="Arial"/>
              </w:rPr>
              <w:t>,</w:t>
            </w:r>
          </w:p>
          <w:p w14:paraId="65977BBD" w14:textId="77777777" w:rsidR="00E22497" w:rsidRPr="00DF0C08" w:rsidRDefault="00E22497" w:rsidP="00926809">
            <w:pPr>
              <w:snapToGrid w:val="0"/>
              <w:spacing w:after="0" w:line="240" w:lineRule="auto"/>
              <w:rPr>
                <w:rFonts w:eastAsia="Times New Roman" w:cs="Times New Roman"/>
              </w:rPr>
            </w:pPr>
            <w:r w:rsidRPr="00DF0C08">
              <w:rPr>
                <w:rFonts w:eastAsia="Times New Roman" w:cs="Arial"/>
              </w:rPr>
              <w:t>- zaawansowane systemy wytwarzania.</w:t>
            </w:r>
          </w:p>
          <w:p w14:paraId="7F72FE43" w14:textId="77777777" w:rsidR="00E22497" w:rsidRPr="00DF0C08" w:rsidRDefault="00E22497" w:rsidP="00926809">
            <w:pPr>
              <w:snapToGrid w:val="0"/>
              <w:spacing w:after="0" w:line="240" w:lineRule="auto"/>
              <w:rPr>
                <w:rFonts w:eastAsia="Times New Roman" w:cs="Arial"/>
              </w:rPr>
            </w:pPr>
          </w:p>
          <w:p w14:paraId="79915329" w14:textId="77777777" w:rsidR="00E22497" w:rsidRPr="00DF0C08" w:rsidRDefault="00E22497" w:rsidP="00926809">
            <w:pPr>
              <w:snapToGrid w:val="0"/>
              <w:spacing w:after="0" w:line="240" w:lineRule="auto"/>
              <w:rPr>
                <w:rFonts w:eastAsia="Times New Roman" w:cs="Arial"/>
              </w:rPr>
            </w:pPr>
          </w:p>
          <w:p w14:paraId="573051CA"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Ocena eksperta. Oceniane na po</w:t>
            </w:r>
            <w:r w:rsidR="00AC31D5" w:rsidRPr="00DF0C08">
              <w:rPr>
                <w:rFonts w:eastAsia="Times New Roman" w:cs="Arial"/>
              </w:rPr>
              <w:t xml:space="preserve">dstawie opisu wniosku </w:t>
            </w:r>
            <w:r w:rsidR="00AC31D5" w:rsidRPr="00DF0C08">
              <w:t>o </w:t>
            </w:r>
            <w:r w:rsidRPr="00DF0C08">
              <w:t>dofinansowanie</w:t>
            </w:r>
            <w:r w:rsidRPr="00DF0C08">
              <w:rPr>
                <w:rFonts w:eastAsia="Times New Roman" w:cs="Arial"/>
              </w:rPr>
              <w:t>. W przypadku Schematu 1.2 B – na podstawie m.in. Planu prac B+R.</w:t>
            </w:r>
          </w:p>
        </w:tc>
        <w:tc>
          <w:tcPr>
            <w:tcW w:w="3969" w:type="dxa"/>
          </w:tcPr>
          <w:p w14:paraId="73BEA2FF"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0-1 pkt</w:t>
            </w:r>
          </w:p>
          <w:p w14:paraId="73801110"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31B798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04BD246C" w14:textId="77777777" w:rsidTr="00926809">
        <w:trPr>
          <w:gridBefore w:val="1"/>
          <w:wBefore w:w="30" w:type="dxa"/>
          <w:trHeight w:val="952"/>
        </w:trPr>
        <w:tc>
          <w:tcPr>
            <w:tcW w:w="821" w:type="dxa"/>
          </w:tcPr>
          <w:p w14:paraId="007F2C10" w14:textId="77777777" w:rsidR="00E22497" w:rsidRPr="00926809" w:rsidRDefault="009709AE" w:rsidP="00926809">
            <w:pPr>
              <w:rPr>
                <w:rFonts w:eastAsia="Times New Roman" w:cs="Arial"/>
              </w:rPr>
            </w:pPr>
            <w:r w:rsidRPr="00926809">
              <w:rPr>
                <w:rFonts w:eastAsia="Times New Roman" w:cs="Arial"/>
              </w:rPr>
              <w:t>6</w:t>
            </w:r>
            <w:r w:rsidR="00E22497" w:rsidRPr="00926809">
              <w:rPr>
                <w:rFonts w:eastAsia="Times New Roman" w:cs="Arial"/>
              </w:rPr>
              <w:t>.</w:t>
            </w:r>
          </w:p>
        </w:tc>
        <w:tc>
          <w:tcPr>
            <w:tcW w:w="3686" w:type="dxa"/>
          </w:tcPr>
          <w:p w14:paraId="29CA1FA1"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4A2C37B5" w14:textId="55661F41"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sidR="00981526">
              <w:rPr>
                <w:rFonts w:eastAsia="Times New Roman" w:cs="Arial"/>
              </w:rPr>
              <w:t xml:space="preserve"> </w:t>
            </w:r>
            <w:r w:rsidRPr="00DF0C08">
              <w:rPr>
                <w:rFonts w:eastAsia="Times New Roman" w:cs="Arial"/>
              </w:rPr>
              <w:t>z jednostkami naukowymi.</w:t>
            </w:r>
          </w:p>
          <w:p w14:paraId="1D620664" w14:textId="77777777" w:rsidR="00E22497" w:rsidRPr="00DF0C08" w:rsidRDefault="00E22497" w:rsidP="00926809">
            <w:pPr>
              <w:snapToGrid w:val="0"/>
              <w:spacing w:after="0" w:line="240" w:lineRule="auto"/>
              <w:rPr>
                <w:rFonts w:eastAsia="Times New Roman" w:cs="Arial"/>
              </w:rPr>
            </w:pPr>
          </w:p>
          <w:p w14:paraId="549BEE3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w formie konsorcjum (4 pkt.);</w:t>
            </w:r>
          </w:p>
          <w:p w14:paraId="7D0E7D2F" w14:textId="49C9EE9C" w:rsidR="00E22497" w:rsidRPr="00DF0C08" w:rsidRDefault="00E22497" w:rsidP="00926809">
            <w:pPr>
              <w:snapToGrid w:val="0"/>
              <w:spacing w:after="0" w:line="240" w:lineRule="auto"/>
              <w:rPr>
                <w:rFonts w:eastAsia="Times New Roman" w:cs="Arial"/>
              </w:rPr>
            </w:pPr>
            <w:r w:rsidRPr="00DF0C08">
              <w:rPr>
                <w:rFonts w:eastAsia="Times New Roman" w:cs="Arial"/>
              </w:rPr>
              <w:t>- inna forma współpracy (2</w:t>
            </w:r>
            <w:r w:rsidR="00981526">
              <w:rPr>
                <w:rFonts w:eastAsia="Times New Roman" w:cs="Arial"/>
              </w:rPr>
              <w:t xml:space="preserve"> </w:t>
            </w:r>
            <w:r w:rsidRPr="00DF0C08">
              <w:rPr>
                <w:rFonts w:eastAsia="Times New Roman" w:cs="Arial"/>
              </w:rPr>
              <w:t>pkt.).</w:t>
            </w:r>
          </w:p>
          <w:p w14:paraId="2FE55FA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brak współpracy (0 pkt.)</w:t>
            </w:r>
          </w:p>
          <w:p w14:paraId="0D941D08" w14:textId="77777777" w:rsidR="00E22497" w:rsidRPr="00DF0C08" w:rsidRDefault="00E22497" w:rsidP="00926809">
            <w:pPr>
              <w:snapToGrid w:val="0"/>
              <w:spacing w:after="0" w:line="240" w:lineRule="auto"/>
              <w:rPr>
                <w:rFonts w:eastAsia="Times New Roman" w:cs="Arial"/>
              </w:rPr>
            </w:pPr>
          </w:p>
          <w:p w14:paraId="062A83B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280AD13A" w14:textId="77777777" w:rsidR="00E22497" w:rsidRPr="00DF0C08" w:rsidRDefault="00E22497" w:rsidP="00926809">
            <w:pPr>
              <w:snapToGrid w:val="0"/>
              <w:spacing w:after="0" w:line="240" w:lineRule="auto"/>
              <w:rPr>
                <w:rFonts w:eastAsia="Times New Roman" w:cs="Arial"/>
              </w:rPr>
            </w:pPr>
          </w:p>
          <w:p w14:paraId="4209733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7F94DF76" w14:textId="62D3A306" w:rsidR="00E22497" w:rsidRPr="00DF0C08" w:rsidRDefault="00E22497" w:rsidP="00926809">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sidR="00981526">
              <w:rPr>
                <w:rFonts w:eastAsia="Times New Roman" w:cs="Arial"/>
              </w:rPr>
              <w:t xml:space="preserve"> </w:t>
            </w:r>
          </w:p>
          <w:p w14:paraId="0D4DA8B5" w14:textId="77777777" w:rsidR="00E22497" w:rsidRPr="00DF0C08" w:rsidRDefault="00E22497" w:rsidP="00926809">
            <w:pPr>
              <w:snapToGrid w:val="0"/>
              <w:spacing w:after="0" w:line="240" w:lineRule="auto"/>
              <w:rPr>
                <w:rFonts w:eastAsia="Times New Roman" w:cs="Arial"/>
              </w:rPr>
            </w:pPr>
          </w:p>
        </w:tc>
        <w:tc>
          <w:tcPr>
            <w:tcW w:w="3969" w:type="dxa"/>
          </w:tcPr>
          <w:p w14:paraId="774DDE86"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015EB26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8EF708A"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1D54D707" w14:textId="77777777" w:rsidTr="00926809">
        <w:trPr>
          <w:gridBefore w:val="1"/>
          <w:wBefore w:w="30" w:type="dxa"/>
          <w:trHeight w:val="952"/>
        </w:trPr>
        <w:tc>
          <w:tcPr>
            <w:tcW w:w="821" w:type="dxa"/>
          </w:tcPr>
          <w:p w14:paraId="672AEA62" w14:textId="77777777" w:rsidR="00E22497" w:rsidRPr="00926809" w:rsidRDefault="009709AE" w:rsidP="00926809">
            <w:pPr>
              <w:rPr>
                <w:rFonts w:eastAsia="Times New Roman" w:cs="Arial"/>
              </w:rPr>
            </w:pPr>
            <w:r w:rsidRPr="00926809">
              <w:rPr>
                <w:rFonts w:eastAsia="Times New Roman" w:cs="Arial"/>
              </w:rPr>
              <w:t>7</w:t>
            </w:r>
            <w:r w:rsidR="00E22497" w:rsidRPr="00926809">
              <w:rPr>
                <w:rFonts w:eastAsia="Times New Roman" w:cs="Arial"/>
              </w:rPr>
              <w:t>.</w:t>
            </w:r>
          </w:p>
        </w:tc>
        <w:tc>
          <w:tcPr>
            <w:tcW w:w="3686" w:type="dxa"/>
          </w:tcPr>
          <w:p w14:paraId="746E9B0F"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523F94B8"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zakresie MSP</w:t>
            </w:r>
          </w:p>
          <w:p w14:paraId="6C3943DD"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6BED5A23" w14:textId="77777777" w:rsidR="00E22497" w:rsidRPr="00DF0C08" w:rsidRDefault="00E22497" w:rsidP="00926809">
            <w:pPr>
              <w:snapToGrid w:val="0"/>
              <w:spacing w:after="0" w:line="240" w:lineRule="auto"/>
              <w:rPr>
                <w:rFonts w:eastAsia="Times New Roman" w:cs="Arial"/>
                <w:b/>
              </w:rPr>
            </w:pPr>
          </w:p>
          <w:p w14:paraId="0BA7DD7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w:t>
            </w:r>
            <w:r w:rsidR="00AC31D5" w:rsidRPr="00DF0C08">
              <w:rPr>
                <w:rFonts w:eastAsia="Times New Roman" w:cs="Arial"/>
              </w:rPr>
              <w:t> </w:t>
            </w:r>
            <w:r w:rsidRPr="00DF0C08">
              <w:rPr>
                <w:rFonts w:eastAsia="Times New Roman" w:cs="Arial"/>
              </w:rPr>
              <w:t>szczególności powinna zawierać umowa lub porozumienie.</w:t>
            </w:r>
          </w:p>
          <w:p w14:paraId="41E6DABE" w14:textId="77777777" w:rsidR="00E22497" w:rsidRPr="00DF0C08" w:rsidRDefault="00E22497" w:rsidP="00926809">
            <w:pPr>
              <w:snapToGrid w:val="0"/>
              <w:spacing w:after="0" w:line="240" w:lineRule="auto"/>
              <w:rPr>
                <w:rFonts w:eastAsia="Times New Roman" w:cs="Arial"/>
              </w:rPr>
            </w:pPr>
          </w:p>
          <w:p w14:paraId="506288A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w:t>
            </w:r>
            <w:r w:rsidR="00AC31D5" w:rsidRPr="00DF0C08">
              <w:rPr>
                <w:rFonts w:eastAsia="Times New Roman" w:cs="Arial"/>
              </w:rPr>
              <w:t> </w:t>
            </w:r>
            <w:r w:rsidRPr="00DF0C08">
              <w:rPr>
                <w:rFonts w:eastAsia="Times New Roman" w:cs="Arial"/>
              </w:rPr>
              <w:t>współpracy. Umowa/porozumienie powinny określać przedmiot, zakres oraz zasady współpracy, w tym w szczególności sposób finansowania wspólnych projektów.</w:t>
            </w:r>
          </w:p>
          <w:p w14:paraId="6F227D5C" w14:textId="77777777" w:rsidR="00E22497" w:rsidRPr="00DF0C08" w:rsidRDefault="00E22497" w:rsidP="00926809">
            <w:pPr>
              <w:snapToGrid w:val="0"/>
              <w:spacing w:after="0" w:line="240" w:lineRule="auto"/>
              <w:rPr>
                <w:rFonts w:eastAsia="Times New Roman" w:cs="Arial"/>
              </w:rPr>
            </w:pPr>
          </w:p>
          <w:p w14:paraId="19301FD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(4 pkt.);</w:t>
            </w:r>
          </w:p>
          <w:p w14:paraId="6641764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786299F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nie dotyczy. </w:t>
            </w:r>
          </w:p>
          <w:p w14:paraId="79B895D4" w14:textId="77777777" w:rsidR="00E22497" w:rsidRPr="00DF0C08" w:rsidRDefault="00E22497" w:rsidP="00926809">
            <w:pPr>
              <w:snapToGrid w:val="0"/>
              <w:spacing w:after="0" w:line="240" w:lineRule="auto"/>
              <w:rPr>
                <w:rFonts w:eastAsia="Times New Roman" w:cs="Arial"/>
              </w:rPr>
            </w:pPr>
          </w:p>
          <w:p w14:paraId="3958D9C8" w14:textId="77777777" w:rsidR="00E22497" w:rsidRPr="00DF0C08" w:rsidRDefault="00E22497" w:rsidP="00926809">
            <w:pPr>
              <w:snapToGrid w:val="0"/>
              <w:spacing w:after="0" w:line="240" w:lineRule="auto"/>
              <w:rPr>
                <w:rFonts w:eastAsia="Times New Roman" w:cs="Arial"/>
                <w:b/>
              </w:rPr>
            </w:pPr>
          </w:p>
          <w:p w14:paraId="20A79990"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zakresie dużych przedsiębiorców</w:t>
            </w:r>
          </w:p>
          <w:p w14:paraId="58BADCDD" w14:textId="6C21FA8A"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sidR="00981526">
              <w:rPr>
                <w:rFonts w:eastAsia="Times New Roman" w:cs="Arial"/>
              </w:rPr>
              <w:t xml:space="preserve"> </w:t>
            </w:r>
            <w:r w:rsidRPr="00DF0C08">
              <w:rPr>
                <w:rFonts w:eastAsia="Times New Roman" w:cs="Arial"/>
              </w:rPr>
              <w:t xml:space="preserve">z MŚP lub NGO. </w:t>
            </w:r>
          </w:p>
          <w:p w14:paraId="13B7E2EE" w14:textId="77777777" w:rsidR="00E22497" w:rsidRPr="00DF0C08" w:rsidRDefault="00E22497" w:rsidP="00926809">
            <w:pPr>
              <w:snapToGrid w:val="0"/>
              <w:spacing w:after="0" w:line="240" w:lineRule="auto"/>
              <w:rPr>
                <w:rFonts w:eastAsia="Times New Roman" w:cs="Arial"/>
              </w:rPr>
            </w:pPr>
          </w:p>
          <w:p w14:paraId="1089735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(4 pkt.);</w:t>
            </w:r>
          </w:p>
          <w:p w14:paraId="041BABC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3498ACF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dotyczy.</w:t>
            </w:r>
          </w:p>
          <w:p w14:paraId="6030F6E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p>
          <w:p w14:paraId="517D782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NGO to niebędące jednostkami sektora finansów publicznych, w</w:t>
            </w:r>
            <w:r w:rsidR="00AC31D5" w:rsidRPr="00DF0C08">
              <w:rPr>
                <w:rFonts w:eastAsia="Times New Roman" w:cs="Arial"/>
              </w:rPr>
              <w:t> </w:t>
            </w:r>
            <w:r w:rsidRPr="00DF0C08">
              <w:rPr>
                <w:rFonts w:eastAsia="Times New Roman" w:cs="Arial"/>
              </w:rPr>
              <w:t>rozumieniu przepisów o finansach publicznych, i niedziałające w</w:t>
            </w:r>
            <w:r w:rsidR="00AC31D5" w:rsidRPr="00DF0C08">
              <w:rPr>
                <w:rFonts w:eastAsia="Times New Roman" w:cs="Arial"/>
              </w:rPr>
              <w:t> </w:t>
            </w:r>
            <w:r w:rsidRPr="00DF0C08">
              <w:rPr>
                <w:rFonts w:eastAsia="Times New Roman" w:cs="Arial"/>
              </w:rPr>
              <w:t>celu osiągnięcia zysku, osoby prawne lub jednostki nieposiadające osobowości prawnej utworzone na podstawie przepisów ustaw, w</w:t>
            </w:r>
            <w:r w:rsidR="00AC31D5" w:rsidRPr="00DF0C08">
              <w:rPr>
                <w:rFonts w:eastAsia="Times New Roman" w:cs="Arial"/>
              </w:rPr>
              <w:t> </w:t>
            </w:r>
            <w:r w:rsidRPr="00DF0C08">
              <w:rPr>
                <w:rFonts w:eastAsia="Times New Roman" w:cs="Arial"/>
              </w:rPr>
              <w:t xml:space="preserve">tym fundacje i stowarzyszenia. </w:t>
            </w:r>
          </w:p>
          <w:p w14:paraId="55764CE6" w14:textId="77777777" w:rsidR="00E22497" w:rsidRPr="00DF0C08" w:rsidRDefault="00E22497" w:rsidP="00926809">
            <w:pPr>
              <w:snapToGrid w:val="0"/>
              <w:spacing w:after="0" w:line="240" w:lineRule="auto"/>
              <w:rPr>
                <w:rFonts w:eastAsia="Times New Roman" w:cs="Arial"/>
              </w:rPr>
            </w:pPr>
          </w:p>
          <w:p w14:paraId="3670F543" w14:textId="77777777" w:rsidR="00E22497" w:rsidRPr="00DF0C08" w:rsidRDefault="00E22497" w:rsidP="00926809">
            <w:pPr>
              <w:snapToGrid w:val="0"/>
              <w:spacing w:after="0" w:line="240" w:lineRule="auto"/>
              <w:rPr>
                <w:rFonts w:eastAsia="Times New Roman" w:cs="Arial"/>
              </w:rPr>
            </w:pPr>
          </w:p>
          <w:p w14:paraId="267DDFC9" w14:textId="77777777" w:rsidR="00E22497" w:rsidRPr="00DF0C08" w:rsidRDefault="00E22497" w:rsidP="00926809">
            <w:pPr>
              <w:snapToGrid w:val="0"/>
              <w:spacing w:after="0" w:line="240" w:lineRule="auto"/>
              <w:rPr>
                <w:rFonts w:eastAsia="Times New Roman" w:cs="Arial"/>
              </w:rPr>
            </w:pPr>
          </w:p>
          <w:p w14:paraId="45FEF0B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064ABDD" w14:textId="77777777" w:rsidR="00E22497" w:rsidRPr="00DF0C08" w:rsidRDefault="00E22497" w:rsidP="00926809">
            <w:pPr>
              <w:snapToGrid w:val="0"/>
              <w:spacing w:after="0" w:line="240" w:lineRule="auto"/>
              <w:rPr>
                <w:rFonts w:eastAsia="Times New Roman" w:cs="Arial"/>
              </w:rPr>
            </w:pPr>
          </w:p>
          <w:p w14:paraId="112216E7" w14:textId="6E956668"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sidR="00981526">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63D558AF" w14:textId="77777777" w:rsidR="00E22497" w:rsidRPr="00DF0C08" w:rsidRDefault="00E22497" w:rsidP="00926809">
            <w:pPr>
              <w:snapToGrid w:val="0"/>
              <w:spacing w:after="0" w:line="240" w:lineRule="auto"/>
              <w:rPr>
                <w:rFonts w:eastAsia="Times New Roman" w:cs="Arial"/>
              </w:rPr>
            </w:pPr>
          </w:p>
          <w:p w14:paraId="0AB81755" w14:textId="77777777" w:rsidR="00E22497" w:rsidRPr="00DF0C08" w:rsidRDefault="00E22497" w:rsidP="00926809">
            <w:pPr>
              <w:snapToGrid w:val="0"/>
              <w:spacing w:after="0" w:line="240" w:lineRule="auto"/>
              <w:rPr>
                <w:rFonts w:eastAsia="Times New Roman" w:cs="Arial"/>
              </w:rPr>
            </w:pPr>
          </w:p>
          <w:p w14:paraId="5363BE9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349489B8" w14:textId="77777777" w:rsidR="00E22497" w:rsidRPr="00DF0C08" w:rsidRDefault="00E22497" w:rsidP="00926809">
            <w:pPr>
              <w:snapToGrid w:val="0"/>
              <w:spacing w:after="0" w:line="240" w:lineRule="auto"/>
              <w:rPr>
                <w:rFonts w:eastAsia="Times New Roman" w:cs="Arial"/>
              </w:rPr>
            </w:pPr>
          </w:p>
          <w:p w14:paraId="417414E9" w14:textId="77777777" w:rsidR="00E22497" w:rsidRPr="00DF0C08" w:rsidRDefault="00E22497" w:rsidP="00926809">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D5309E9" w14:textId="77777777" w:rsidR="00E22497" w:rsidRPr="00DF0C08" w:rsidRDefault="00E22497" w:rsidP="00926809">
            <w:pPr>
              <w:snapToGrid w:val="0"/>
              <w:spacing w:after="0" w:line="240" w:lineRule="auto"/>
              <w:rPr>
                <w:rFonts w:eastAsia="Times New Roman" w:cs="Arial"/>
                <w:b/>
              </w:rPr>
            </w:pPr>
          </w:p>
          <w:p w14:paraId="15AFEC44" w14:textId="77777777" w:rsidR="00E22497" w:rsidRPr="00DF0C08" w:rsidRDefault="00E22497" w:rsidP="00926809">
            <w:pPr>
              <w:snapToGrid w:val="0"/>
              <w:spacing w:after="0" w:line="240" w:lineRule="auto"/>
              <w:rPr>
                <w:rFonts w:eastAsia="Times New Roman" w:cs="Arial"/>
                <w:b/>
              </w:rPr>
            </w:pPr>
          </w:p>
        </w:tc>
        <w:tc>
          <w:tcPr>
            <w:tcW w:w="3969" w:type="dxa"/>
          </w:tcPr>
          <w:p w14:paraId="19079E2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544B39E0"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4F81BF1"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7107E528" w14:textId="77777777" w:rsidTr="00926809">
        <w:trPr>
          <w:gridBefore w:val="1"/>
          <w:wBefore w:w="30" w:type="dxa"/>
          <w:trHeight w:val="952"/>
        </w:trPr>
        <w:tc>
          <w:tcPr>
            <w:tcW w:w="821" w:type="dxa"/>
          </w:tcPr>
          <w:p w14:paraId="5AC9DF4A" w14:textId="77777777" w:rsidR="00E22497" w:rsidRPr="00926809" w:rsidRDefault="00E22497" w:rsidP="00926809">
            <w:pPr>
              <w:rPr>
                <w:rFonts w:eastAsia="Times New Roman" w:cs="Times New Roman"/>
              </w:rPr>
            </w:pPr>
            <w:r w:rsidRPr="00926809">
              <w:rPr>
                <w:rFonts w:eastAsia="Times New Roman" w:cs="Arial"/>
              </w:rPr>
              <w:t>8.</w:t>
            </w:r>
          </w:p>
        </w:tc>
        <w:tc>
          <w:tcPr>
            <w:tcW w:w="3686" w:type="dxa"/>
          </w:tcPr>
          <w:p w14:paraId="0D87F91F" w14:textId="77777777" w:rsidR="00E22497" w:rsidRPr="00DF0C08" w:rsidRDefault="00E22497" w:rsidP="00926809">
            <w:pPr>
              <w:spacing w:after="0"/>
              <w:rPr>
                <w:rFonts w:eastAsia="Times New Roman" w:cs="Arial"/>
                <w:b/>
              </w:rPr>
            </w:pPr>
            <w:r w:rsidRPr="00DF0C08">
              <w:rPr>
                <w:rFonts w:eastAsia="Times New Roman" w:cs="Arial"/>
                <w:b/>
              </w:rPr>
              <w:t>Zwiększenia potencjału kadrowego sektora B+R</w:t>
            </w:r>
          </w:p>
        </w:tc>
        <w:tc>
          <w:tcPr>
            <w:tcW w:w="6378" w:type="dxa"/>
          </w:tcPr>
          <w:p w14:paraId="346CC892" w14:textId="7486A1BC" w:rsidR="00E22497" w:rsidRPr="00DF0C08" w:rsidRDefault="00E22497" w:rsidP="00926809">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w:t>
            </w:r>
            <w:r w:rsidR="00AC31D5" w:rsidRPr="00DF0C08">
              <w:rPr>
                <w:rFonts w:eastAsia="Times New Roman" w:cs="Arial"/>
              </w:rPr>
              <w:t xml:space="preserve"> </w:t>
            </w:r>
            <w:r w:rsidRPr="00DF0C08">
              <w:rPr>
                <w:rFonts w:eastAsia="Times New Roman" w:cs="Arial"/>
              </w:rPr>
              <w:t>wysoko wykwalifikowanego</w:t>
            </w:r>
            <w:r w:rsidR="00981526">
              <w:rPr>
                <w:rFonts w:eastAsia="Times New Roman" w:cs="Arial"/>
              </w:rPr>
              <w:t xml:space="preserve"> </w:t>
            </w:r>
            <w:r w:rsidRPr="00DF0C08">
              <w:rPr>
                <w:rFonts w:eastAsia="Times New Roman" w:cs="Arial"/>
              </w:rPr>
              <w:t>personelu).</w:t>
            </w:r>
          </w:p>
          <w:p w14:paraId="4C574641" w14:textId="77777777" w:rsidR="00E22497" w:rsidRPr="00DF0C08" w:rsidRDefault="00E22497" w:rsidP="00926809">
            <w:pPr>
              <w:spacing w:after="0"/>
              <w:rPr>
                <w:rFonts w:eastAsia="Times New Roman" w:cs="Arial"/>
              </w:rPr>
            </w:pPr>
          </w:p>
          <w:p w14:paraId="4B2F14D0" w14:textId="77777777" w:rsidR="00E22497" w:rsidRPr="00DF0C08" w:rsidRDefault="00E22497" w:rsidP="00926809">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683E4A4C" w14:textId="77777777" w:rsidR="00E22497" w:rsidRPr="00DF0C08" w:rsidRDefault="00E22497" w:rsidP="00926809">
            <w:pPr>
              <w:spacing w:after="0"/>
              <w:rPr>
                <w:rFonts w:eastAsia="Times New Roman" w:cs="Arial"/>
              </w:rPr>
            </w:pPr>
            <w:r w:rsidRPr="00DF0C08">
              <w:rPr>
                <w:rFonts w:eastAsia="Times New Roman" w:cs="Arial"/>
              </w:rPr>
              <w:t>- tak (1 pkt.);</w:t>
            </w:r>
          </w:p>
          <w:p w14:paraId="1D13306F" w14:textId="4A02BD0B" w:rsidR="00E22497" w:rsidRPr="00DF0C08" w:rsidRDefault="00926809" w:rsidP="00926809">
            <w:pPr>
              <w:spacing w:after="0"/>
              <w:rPr>
                <w:rFonts w:eastAsia="Times New Roman" w:cs="Arial"/>
              </w:rPr>
            </w:pPr>
            <w:r>
              <w:rPr>
                <w:rFonts w:eastAsia="Times New Roman" w:cs="Arial"/>
              </w:rPr>
              <w:t>- nie (0 pkt.).</w:t>
            </w:r>
          </w:p>
        </w:tc>
        <w:tc>
          <w:tcPr>
            <w:tcW w:w="3969" w:type="dxa"/>
          </w:tcPr>
          <w:p w14:paraId="0435E50D"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0-1 pkt</w:t>
            </w:r>
          </w:p>
          <w:p w14:paraId="22A0C53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0CBAB03E"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73FDF0CF" w14:textId="77777777" w:rsidTr="00926809">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56EF16EE" w14:textId="77777777" w:rsidR="00E22497" w:rsidRPr="00926809" w:rsidRDefault="00E22497" w:rsidP="00926809">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2D4F9BC7"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Przeciwdziałanie zmianom klimatu (ekoinnowacje)</w:t>
            </w:r>
          </w:p>
          <w:p w14:paraId="6217E9AC"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(dotyczy schematu 1.2</w:t>
            </w:r>
            <w:r w:rsidR="009709AE" w:rsidRPr="00DF0C08">
              <w:rPr>
                <w:rFonts w:eastAsia="Times New Roman" w:cs="Arial"/>
                <w:b/>
              </w:rPr>
              <w:t>.</w:t>
            </w:r>
            <w:r w:rsidRPr="00DF0C08">
              <w:rPr>
                <w:rFonts w:eastAsia="Times New Roman" w:cs="Arial"/>
                <w:b/>
              </w:rPr>
              <w:t>A)</w:t>
            </w:r>
          </w:p>
          <w:p w14:paraId="4A6C5728" w14:textId="77777777" w:rsidR="00E22497" w:rsidRPr="00DF0C08" w:rsidRDefault="00E22497" w:rsidP="00926809">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958740C" w14:textId="6BF7902C"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w:t>
            </w:r>
            <w:r w:rsidR="00981526">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1168B40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78CEFE7A" w14:textId="77777777" w:rsidR="00E22497" w:rsidRPr="00DF0C08" w:rsidRDefault="00E22497" w:rsidP="00926809">
            <w:pPr>
              <w:snapToGrid w:val="0"/>
              <w:spacing w:after="0" w:line="240" w:lineRule="auto"/>
              <w:rPr>
                <w:rFonts w:eastAsia="Times New Roman" w:cs="Arial"/>
              </w:rPr>
            </w:pPr>
          </w:p>
          <w:p w14:paraId="38058648" w14:textId="77777777" w:rsidR="00E22497" w:rsidRPr="00DF0C08" w:rsidRDefault="00E22497" w:rsidP="00926809">
            <w:pPr>
              <w:snapToGrid w:val="0"/>
              <w:spacing w:after="0" w:line="240" w:lineRule="auto"/>
              <w:rPr>
                <w:rFonts w:eastAsia="Times New Roman" w:cs="Arial"/>
              </w:rPr>
            </w:pPr>
          </w:p>
          <w:p w14:paraId="46FD4AA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Projekt będzie przeciwdziałał zmianom klimatu</w:t>
            </w:r>
          </w:p>
          <w:p w14:paraId="7E25C1F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Tak (2 pkt)</w:t>
            </w:r>
          </w:p>
          <w:p w14:paraId="098FA7C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Nie (0 pkt)</w:t>
            </w:r>
          </w:p>
          <w:p w14:paraId="672559C8" w14:textId="77777777" w:rsidR="00E22497" w:rsidRPr="00DF0C08" w:rsidRDefault="00E22497" w:rsidP="00926809">
            <w:pPr>
              <w:snapToGrid w:val="0"/>
              <w:spacing w:after="0" w:line="240" w:lineRule="auto"/>
              <w:rPr>
                <w:rFonts w:eastAsia="Times New Roman" w:cs="Arial"/>
              </w:rPr>
            </w:pPr>
          </w:p>
          <w:p w14:paraId="1EF24698"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4F8AEF23" w14:textId="77777777" w:rsidR="00E22497" w:rsidRPr="00DF0C08" w:rsidRDefault="00E22497" w:rsidP="00926809">
            <w:pPr>
              <w:snapToGrid w:val="0"/>
              <w:spacing w:after="0" w:line="240" w:lineRule="auto"/>
              <w:rPr>
                <w:rFonts w:eastAsia="Times New Roman" w:cs="Arial"/>
              </w:rPr>
            </w:pPr>
          </w:p>
          <w:p w14:paraId="2004FB37"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A263D3A"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2807C884" w14:textId="1362D0F6"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sidR="00981526">
              <w:rPr>
                <w:rFonts w:eastAsia="Calibri" w:cs="Arial"/>
              </w:rPr>
              <w:t xml:space="preserve"> </w:t>
            </w:r>
          </w:p>
          <w:p w14:paraId="4DA43FE7"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3134537D"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3F73C2B2" w14:textId="77777777" w:rsidR="00E22497" w:rsidRPr="00DF0C08" w:rsidRDefault="00E22497" w:rsidP="00926809">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5700E9C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59162DB8" w14:textId="77777777" w:rsidR="00E22497" w:rsidRPr="00DF0C08" w:rsidRDefault="00E22497" w:rsidP="00926809">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42E4DA4A"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609718AE"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1F9AB636"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D4CF7C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CCA760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5E1F5B4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E22497" w:rsidRPr="00DF0C08" w14:paraId="06A49F22" w14:textId="77777777" w:rsidTr="00926809">
        <w:trPr>
          <w:gridBefore w:val="1"/>
          <w:wBefore w:w="30" w:type="dxa"/>
          <w:trHeight w:val="952"/>
        </w:trPr>
        <w:tc>
          <w:tcPr>
            <w:tcW w:w="821" w:type="dxa"/>
          </w:tcPr>
          <w:p w14:paraId="700C279D" w14:textId="77777777" w:rsidR="00E22497" w:rsidRPr="00926809" w:rsidRDefault="00E22497" w:rsidP="00926809">
            <w:pPr>
              <w:rPr>
                <w:rFonts w:eastAsia="Times New Roman" w:cs="Arial"/>
              </w:rPr>
            </w:pPr>
            <w:r w:rsidRPr="00926809">
              <w:rPr>
                <w:rFonts w:eastAsia="Times New Roman" w:cs="Arial"/>
              </w:rPr>
              <w:t>10.</w:t>
            </w:r>
          </w:p>
        </w:tc>
        <w:tc>
          <w:tcPr>
            <w:tcW w:w="3686" w:type="dxa"/>
          </w:tcPr>
          <w:p w14:paraId="1D5899F7"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6B1749C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77776310" w14:textId="77777777" w:rsidR="00E22497" w:rsidRPr="00DF0C08" w:rsidRDefault="00E22497" w:rsidP="00926809">
            <w:pPr>
              <w:snapToGrid w:val="0"/>
              <w:spacing w:after="0" w:line="240" w:lineRule="auto"/>
              <w:rPr>
                <w:rFonts w:eastAsia="Times New Roman" w:cs="Arial"/>
              </w:rPr>
            </w:pPr>
          </w:p>
          <w:p w14:paraId="3A204723"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Schematu 1.2 A:</w:t>
            </w:r>
          </w:p>
          <w:p w14:paraId="0355D9F8" w14:textId="77777777" w:rsidR="00E22497" w:rsidRPr="00DF0C08" w:rsidRDefault="00E22497" w:rsidP="00926809">
            <w:pPr>
              <w:snapToGrid w:val="0"/>
              <w:spacing w:after="0" w:line="240" w:lineRule="auto"/>
              <w:rPr>
                <w:rFonts w:eastAsia="Times New Roman" w:cs="Arial"/>
              </w:rPr>
            </w:pPr>
          </w:p>
          <w:p w14:paraId="0F97A0D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7011B5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83836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055886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0C5E7372" w14:textId="77777777" w:rsidR="00E22497" w:rsidRPr="00DF0C08" w:rsidRDefault="00E22497" w:rsidP="00926809">
            <w:pPr>
              <w:snapToGrid w:val="0"/>
              <w:spacing w:after="0" w:line="240" w:lineRule="auto"/>
              <w:rPr>
                <w:rFonts w:eastAsia="Times New Roman" w:cs="Arial"/>
              </w:rPr>
            </w:pPr>
          </w:p>
          <w:p w14:paraId="1E7F8D58" w14:textId="77777777" w:rsidR="00E22497" w:rsidRPr="00DF0C08" w:rsidRDefault="00E22497" w:rsidP="00926809">
            <w:pPr>
              <w:snapToGrid w:val="0"/>
              <w:spacing w:after="0" w:line="240" w:lineRule="auto"/>
              <w:rPr>
                <w:rFonts w:eastAsia="Times New Roman" w:cs="Arial"/>
                <w:b/>
              </w:rPr>
            </w:pPr>
          </w:p>
          <w:p w14:paraId="1E5E33E6"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Schematu 1.2 B:</w:t>
            </w:r>
          </w:p>
          <w:p w14:paraId="1EF9CA9C" w14:textId="77777777" w:rsidR="00E22497" w:rsidRPr="00DF0C08" w:rsidRDefault="00E22497" w:rsidP="00926809">
            <w:pPr>
              <w:snapToGrid w:val="0"/>
              <w:spacing w:after="0" w:line="240" w:lineRule="auto"/>
              <w:rPr>
                <w:rFonts w:eastAsia="Times New Roman" w:cs="Arial"/>
                <w:b/>
              </w:rPr>
            </w:pPr>
          </w:p>
          <w:p w14:paraId="6FDE8428"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680E94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5A82B85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63E6B02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23FFC99E" w14:textId="77777777" w:rsidR="00E22497" w:rsidRPr="00DF0C08" w:rsidRDefault="00E22497" w:rsidP="00926809">
            <w:pPr>
              <w:snapToGrid w:val="0"/>
              <w:spacing w:after="0" w:line="240" w:lineRule="auto"/>
              <w:rPr>
                <w:rFonts w:eastAsia="Times New Roman" w:cs="Arial"/>
              </w:rPr>
            </w:pPr>
          </w:p>
        </w:tc>
        <w:tc>
          <w:tcPr>
            <w:tcW w:w="3969" w:type="dxa"/>
          </w:tcPr>
          <w:p w14:paraId="26E66DE5"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7112A635"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737F2C0C" w14:textId="77777777" w:rsidR="00E22497" w:rsidRPr="00DF0C08" w:rsidRDefault="00E22497" w:rsidP="00926809">
            <w:pPr>
              <w:autoSpaceDE w:val="0"/>
              <w:autoSpaceDN w:val="0"/>
              <w:adjustRightInd w:val="0"/>
              <w:spacing w:after="0" w:line="240" w:lineRule="auto"/>
              <w:jc w:val="center"/>
              <w:rPr>
                <w:rFonts w:eastAsia="Times New Roman" w:cs="Arial"/>
              </w:rPr>
            </w:pPr>
          </w:p>
          <w:p w14:paraId="70C9BEAB" w14:textId="77777777" w:rsidR="00E22497" w:rsidRPr="00DF0C08" w:rsidRDefault="00E22497" w:rsidP="00926809">
            <w:pPr>
              <w:autoSpaceDE w:val="0"/>
              <w:autoSpaceDN w:val="0"/>
              <w:adjustRightInd w:val="0"/>
              <w:spacing w:after="0" w:line="240" w:lineRule="auto"/>
              <w:jc w:val="center"/>
              <w:rPr>
                <w:rFonts w:eastAsia="Times New Roman" w:cs="Arial"/>
              </w:rPr>
            </w:pPr>
          </w:p>
        </w:tc>
      </w:tr>
      <w:tr w:rsidR="0032251B" w:rsidRPr="00DF0C08" w14:paraId="1F2544E8" w14:textId="77777777" w:rsidTr="00893FC6">
        <w:trPr>
          <w:trHeight w:val="425"/>
        </w:trPr>
        <w:tc>
          <w:tcPr>
            <w:tcW w:w="851" w:type="dxa"/>
            <w:gridSpan w:val="2"/>
          </w:tcPr>
          <w:p w14:paraId="786E9568" w14:textId="77777777" w:rsidR="0032251B" w:rsidRPr="00926809" w:rsidRDefault="007A41C2" w:rsidP="00926809">
            <w:pPr>
              <w:rPr>
                <w:rFonts w:eastAsia="Times New Roman" w:cs="Arial"/>
              </w:rPr>
            </w:pPr>
            <w:r w:rsidRPr="00926809">
              <w:rPr>
                <w:rFonts w:eastAsia="Times New Roman" w:cs="Arial"/>
              </w:rPr>
              <w:t>1</w:t>
            </w:r>
            <w:r w:rsidR="009B08E5" w:rsidRPr="00926809">
              <w:rPr>
                <w:rFonts w:eastAsia="Times New Roman" w:cs="Arial"/>
              </w:rPr>
              <w:t>1</w:t>
            </w:r>
            <w:r w:rsidR="0032251B" w:rsidRPr="00926809">
              <w:rPr>
                <w:rFonts w:eastAsia="Times New Roman" w:cs="Arial"/>
              </w:rPr>
              <w:t>.</w:t>
            </w:r>
          </w:p>
        </w:tc>
        <w:tc>
          <w:tcPr>
            <w:tcW w:w="3686" w:type="dxa"/>
          </w:tcPr>
          <w:p w14:paraId="4566A9CC" w14:textId="77777777" w:rsidR="00B85ED1" w:rsidRPr="00DF0C08" w:rsidRDefault="00B85ED1" w:rsidP="00926809">
            <w:pPr>
              <w:rPr>
                <w:b/>
              </w:rPr>
            </w:pPr>
            <w:r w:rsidRPr="00DF0C08">
              <w:rPr>
                <w:b/>
              </w:rPr>
              <w:t>Dotyczy Schematu 1.2 B:</w:t>
            </w:r>
          </w:p>
          <w:p w14:paraId="0E8CCA0F" w14:textId="50F73346" w:rsidR="0032251B" w:rsidRPr="00DF0C08" w:rsidRDefault="0032251B" w:rsidP="00926809">
            <w:pPr>
              <w:rPr>
                <w:rFonts w:eastAsia="Times New Roman" w:cs="Arial"/>
                <w:b/>
              </w:rPr>
            </w:pPr>
            <w:r w:rsidRPr="00DF0C08">
              <w:rPr>
                <w:rFonts w:eastAsia="Times New Roman" w:cs="Arial"/>
                <w:b/>
              </w:rPr>
              <w:t>Plan prac B+R -</w:t>
            </w:r>
            <w:r w:rsidR="00981526">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008E0833" w:rsidRPr="00DF0C08">
              <w:rPr>
                <w:rFonts w:eastAsia="Times New Roman" w:cs="Arial"/>
                <w:b/>
              </w:rPr>
              <w:br/>
            </w:r>
          </w:p>
          <w:p w14:paraId="4A3057D9" w14:textId="77777777" w:rsidR="0032251B" w:rsidRPr="00DF0C08" w:rsidRDefault="0032251B" w:rsidP="00926809">
            <w:pPr>
              <w:rPr>
                <w:rFonts w:eastAsia="Times New Roman" w:cs="Arial"/>
                <w:b/>
              </w:rPr>
            </w:pPr>
          </w:p>
        </w:tc>
        <w:tc>
          <w:tcPr>
            <w:tcW w:w="6378" w:type="dxa"/>
          </w:tcPr>
          <w:p w14:paraId="3BA6F4BA" w14:textId="77777777" w:rsidR="0032251B" w:rsidRPr="00DF0C08" w:rsidRDefault="0032251B" w:rsidP="00926809">
            <w:pPr>
              <w:rPr>
                <w:rFonts w:eastAsia="Times New Roman" w:cs="Arial"/>
              </w:rPr>
            </w:pPr>
            <w:r w:rsidRPr="00DF0C08">
              <w:rPr>
                <w:rFonts w:eastAsia="Times New Roman" w:cs="Arial"/>
              </w:rPr>
              <w:t xml:space="preserve">Czy przedłożona przez </w:t>
            </w:r>
            <w:r w:rsidR="001455A6" w:rsidRPr="00DF0C08">
              <w:rPr>
                <w:rFonts w:eastAsia="Times New Roman" w:cs="Arial"/>
              </w:rPr>
              <w:t xml:space="preserve">przedsiębiorcę </w:t>
            </w:r>
            <w:r w:rsidRPr="00DF0C08">
              <w:rPr>
                <w:rFonts w:eastAsia="Times New Roman" w:cs="Arial"/>
              </w:rPr>
              <w:t>strategia/</w:t>
            </w:r>
            <w:r w:rsidR="001455A6" w:rsidRPr="00DF0C08">
              <w:rPr>
                <w:rFonts w:eastAsia="Times New Roman" w:cs="Arial"/>
              </w:rPr>
              <w:t xml:space="preserve">Plan Prac </w:t>
            </w:r>
            <w:r w:rsidRPr="00DF0C08">
              <w:rPr>
                <w:rFonts w:eastAsia="Times New Roman" w:cs="Arial"/>
              </w:rPr>
              <w:t>B+R:</w:t>
            </w:r>
          </w:p>
          <w:p w14:paraId="0F0755B2" w14:textId="77777777" w:rsidR="0032251B" w:rsidRPr="00DF0C08" w:rsidRDefault="0032251B" w:rsidP="00926809">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276F4424" w14:textId="77777777" w:rsidR="0032251B" w:rsidRPr="00DF0C08" w:rsidRDefault="0032251B" w:rsidP="00926809">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7295CE93" w14:textId="77777777" w:rsidR="007F194A" w:rsidRPr="00DF0C08" w:rsidRDefault="007F194A" w:rsidP="00926809">
            <w:pPr>
              <w:rPr>
                <w:rFonts w:eastAsia="Times New Roman" w:cs="Arial"/>
              </w:rPr>
            </w:pPr>
            <w:r w:rsidRPr="00DF0C08">
              <w:rPr>
                <w:rFonts w:eastAsia="Times New Roman" w:cs="Arial"/>
              </w:rPr>
              <w:t>Oceniane na podstawie zapisów wniosku o dofinansowanie lub Planu Prac B+R</w:t>
            </w:r>
            <w:r w:rsidR="00B85ED1" w:rsidRPr="00DF0C08">
              <w:rPr>
                <w:rFonts w:eastAsia="Times New Roman" w:cs="Arial"/>
              </w:rPr>
              <w:t>.</w:t>
            </w:r>
          </w:p>
          <w:p w14:paraId="7822D1C3" w14:textId="77777777" w:rsidR="0032251B" w:rsidRPr="00DF0C08" w:rsidRDefault="0032251B" w:rsidP="00926809">
            <w:pPr>
              <w:rPr>
                <w:rFonts w:eastAsia="Times New Roman" w:cs="Arial"/>
              </w:rPr>
            </w:pPr>
          </w:p>
        </w:tc>
        <w:tc>
          <w:tcPr>
            <w:tcW w:w="3969" w:type="dxa"/>
          </w:tcPr>
          <w:p w14:paraId="6AD6297D" w14:textId="77777777" w:rsidR="0032251B"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1-3 pkt</w:t>
            </w:r>
          </w:p>
          <w:p w14:paraId="3A67D203" w14:textId="77777777" w:rsidR="00926809" w:rsidRPr="00DF0C08" w:rsidRDefault="00926809" w:rsidP="00926809">
            <w:pPr>
              <w:autoSpaceDE w:val="0"/>
              <w:autoSpaceDN w:val="0"/>
              <w:adjustRightInd w:val="0"/>
              <w:spacing w:after="0" w:line="240" w:lineRule="auto"/>
              <w:jc w:val="center"/>
              <w:rPr>
                <w:rFonts w:eastAsia="Times New Roman" w:cs="Arial"/>
              </w:rPr>
            </w:pPr>
          </w:p>
          <w:p w14:paraId="35027FCB" w14:textId="77777777" w:rsidR="0032251B" w:rsidRPr="00DF0C08"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BED716D" w14:textId="77777777" w:rsidR="0032251B" w:rsidRPr="00DF0C08"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32251B" w:rsidRPr="00DF0C08" w14:paraId="6E934C7E" w14:textId="77777777" w:rsidTr="00926809">
        <w:trPr>
          <w:trHeight w:val="952"/>
        </w:trPr>
        <w:tc>
          <w:tcPr>
            <w:tcW w:w="851" w:type="dxa"/>
            <w:gridSpan w:val="2"/>
          </w:tcPr>
          <w:p w14:paraId="73D137BE" w14:textId="77777777" w:rsidR="0032251B" w:rsidRPr="00926809" w:rsidRDefault="007A41C2" w:rsidP="00926809">
            <w:pPr>
              <w:snapToGrid w:val="0"/>
              <w:spacing w:after="0" w:line="240" w:lineRule="auto"/>
              <w:rPr>
                <w:rFonts w:eastAsia="Times New Roman" w:cs="Arial"/>
              </w:rPr>
            </w:pPr>
            <w:r w:rsidRPr="00926809">
              <w:rPr>
                <w:rFonts w:eastAsia="Times New Roman" w:cs="Arial"/>
              </w:rPr>
              <w:t>1</w:t>
            </w:r>
            <w:r w:rsidR="009B08E5" w:rsidRPr="00926809">
              <w:rPr>
                <w:rFonts w:eastAsia="Times New Roman" w:cs="Arial"/>
              </w:rPr>
              <w:t>2</w:t>
            </w:r>
            <w:r w:rsidR="0032251B" w:rsidRPr="00926809">
              <w:rPr>
                <w:rFonts w:eastAsia="Times New Roman" w:cs="Arial"/>
              </w:rPr>
              <w:t>.</w:t>
            </w:r>
          </w:p>
        </w:tc>
        <w:tc>
          <w:tcPr>
            <w:tcW w:w="3686" w:type="dxa"/>
          </w:tcPr>
          <w:p w14:paraId="3C546E75" w14:textId="77777777" w:rsidR="0032251B" w:rsidRPr="00DF0C08" w:rsidRDefault="0032251B" w:rsidP="00926809">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1E50DA" w14:textId="3676F054" w:rsidR="0032251B" w:rsidRPr="00DF0C08" w:rsidRDefault="0032251B" w:rsidP="00926809">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sidR="00981526">
              <w:rPr>
                <w:rFonts w:eastAsia="Times New Roman" w:cs="Arial"/>
              </w:rPr>
              <w:t xml:space="preserve"> </w:t>
            </w:r>
            <w:r w:rsidRPr="00DF0C08">
              <w:rPr>
                <w:rFonts w:eastAsia="Times New Roman" w:cs="Arial"/>
              </w:rPr>
              <w:t>personelem badawczym.</w:t>
            </w:r>
          </w:p>
          <w:p w14:paraId="3C108693"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610784E6"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7882610A" w14:textId="77777777" w:rsidR="0032251B" w:rsidRPr="00DF0C08" w:rsidRDefault="0032251B" w:rsidP="00926809">
            <w:pPr>
              <w:snapToGrid w:val="0"/>
              <w:spacing w:after="0" w:line="240" w:lineRule="auto"/>
              <w:rPr>
                <w:rFonts w:eastAsia="Times New Roman" w:cs="Arial"/>
              </w:rPr>
            </w:pPr>
          </w:p>
          <w:p w14:paraId="3CD1B5A4" w14:textId="0BEE8F93" w:rsidR="0032251B" w:rsidRPr="00DF0C08" w:rsidRDefault="0032251B" w:rsidP="00926809">
            <w:pPr>
              <w:snapToGrid w:val="0"/>
              <w:spacing w:after="0" w:line="240" w:lineRule="auto"/>
              <w:rPr>
                <w:rFonts w:eastAsia="Times New Roman" w:cs="Arial"/>
              </w:rPr>
            </w:pPr>
            <w:r w:rsidRPr="00DF0C08">
              <w:rPr>
                <w:rFonts w:eastAsia="Times New Roman" w:cs="Arial"/>
              </w:rPr>
              <w:t>Wnioskodawca posiada</w:t>
            </w:r>
            <w:r w:rsidR="00981526">
              <w:rPr>
                <w:rFonts w:eastAsia="Times New Roman" w:cs="Arial"/>
              </w:rPr>
              <w:t xml:space="preserve"> </w:t>
            </w:r>
            <w:r w:rsidRPr="00DF0C08">
              <w:rPr>
                <w:rFonts w:eastAsia="Times New Roman" w:cs="Arial"/>
              </w:rPr>
              <w:t>personel badawczy (2 pkt.)</w:t>
            </w:r>
          </w:p>
          <w:p w14:paraId="54323BE7" w14:textId="77777777" w:rsidR="0032251B" w:rsidRPr="00DF0C08" w:rsidRDefault="0032251B" w:rsidP="00926809">
            <w:pPr>
              <w:snapToGrid w:val="0"/>
              <w:spacing w:after="0" w:line="240" w:lineRule="auto"/>
              <w:rPr>
                <w:rFonts w:eastAsia="Times New Roman" w:cs="Arial"/>
              </w:rPr>
            </w:pPr>
          </w:p>
          <w:p w14:paraId="2630F944"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Wnioskodawca nie posiada personelu badawczego (0 pkt.)</w:t>
            </w:r>
          </w:p>
          <w:p w14:paraId="3FD77235" w14:textId="77777777" w:rsidR="003E4146" w:rsidRPr="00DF0C08" w:rsidRDefault="003E4146" w:rsidP="00926809">
            <w:pPr>
              <w:snapToGrid w:val="0"/>
              <w:spacing w:after="0" w:line="240" w:lineRule="auto"/>
              <w:rPr>
                <w:rFonts w:eastAsia="Times New Roman" w:cs="Arial"/>
              </w:rPr>
            </w:pPr>
          </w:p>
          <w:p w14:paraId="47452030" w14:textId="77777777" w:rsidR="0032251B" w:rsidRPr="00DF0C08" w:rsidRDefault="00B85ED1" w:rsidP="00926809">
            <w:pPr>
              <w:snapToGrid w:val="0"/>
              <w:spacing w:after="0" w:line="240" w:lineRule="auto"/>
              <w:rPr>
                <w:rFonts w:eastAsia="Times New Roman" w:cs="Arial"/>
              </w:rPr>
            </w:pPr>
            <w:r w:rsidRPr="00DF0C08">
              <w:rPr>
                <w:rFonts w:eastAsia="Times New Roman" w:cs="Arial"/>
              </w:rPr>
              <w:t>Personel/</w:t>
            </w:r>
            <w:r w:rsidR="003E4146" w:rsidRPr="00DF0C08">
              <w:rPr>
                <w:rFonts w:eastAsia="Times New Roman" w:cs="Arial"/>
              </w:rPr>
              <w:t xml:space="preserve">Zespół </w:t>
            </w:r>
            <w:r w:rsidR="003F6027" w:rsidRPr="00DF0C08">
              <w:rPr>
                <w:rFonts w:eastAsia="Times New Roman" w:cs="Arial"/>
              </w:rPr>
              <w:t xml:space="preserve">badawczy – </w:t>
            </w:r>
            <w:r w:rsidRPr="00DF0C08">
              <w:rPr>
                <w:rFonts w:eastAsia="Times New Roman" w:cs="Arial"/>
              </w:rPr>
              <w:t>d</w:t>
            </w:r>
            <w:r w:rsidR="003E4146" w:rsidRPr="00DF0C08">
              <w:rPr>
                <w:rFonts w:eastAsia="Times New Roman" w:cs="Arial"/>
              </w:rPr>
              <w:t>o zespołu badawczego zostaną zaliczeni pracownicy działów B+R, posiadające wykształcenie kierunkowe o stopniu co najmniej magistra w dziedzinie związanej z projektem.</w:t>
            </w:r>
          </w:p>
          <w:p w14:paraId="41F0AF79" w14:textId="77777777" w:rsidR="003E4146" w:rsidRPr="00DF0C08" w:rsidRDefault="003E4146" w:rsidP="00926809">
            <w:pPr>
              <w:snapToGrid w:val="0"/>
              <w:spacing w:after="0" w:line="240" w:lineRule="auto"/>
              <w:rPr>
                <w:rFonts w:eastAsia="Times New Roman" w:cs="Arial"/>
              </w:rPr>
            </w:pPr>
          </w:p>
          <w:p w14:paraId="49888D39"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169E9C80" w14:textId="77777777" w:rsidR="0032251B" w:rsidRDefault="0032251B" w:rsidP="00926809">
            <w:pPr>
              <w:snapToGrid w:val="0"/>
              <w:spacing w:after="0" w:line="240" w:lineRule="auto"/>
              <w:jc w:val="center"/>
              <w:rPr>
                <w:rFonts w:eastAsia="Times New Roman" w:cs="Arial"/>
              </w:rPr>
            </w:pPr>
            <w:r w:rsidRPr="00DF0C08">
              <w:rPr>
                <w:rFonts w:eastAsia="Times New Roman" w:cs="Arial"/>
              </w:rPr>
              <w:t>0-2 pkt</w:t>
            </w:r>
          </w:p>
          <w:p w14:paraId="3BF08279" w14:textId="77777777" w:rsidR="00926809" w:rsidRPr="00DF0C08" w:rsidRDefault="00926809" w:rsidP="00926809">
            <w:pPr>
              <w:snapToGrid w:val="0"/>
              <w:spacing w:after="0" w:line="240" w:lineRule="auto"/>
              <w:jc w:val="center"/>
              <w:rPr>
                <w:rFonts w:eastAsia="Times New Roman" w:cs="Arial"/>
              </w:rPr>
            </w:pPr>
          </w:p>
          <w:p w14:paraId="5DE69757" w14:textId="77777777" w:rsidR="0032251B" w:rsidRPr="00DF0C08" w:rsidRDefault="0032251B" w:rsidP="00926809">
            <w:pPr>
              <w:snapToGrid w:val="0"/>
              <w:spacing w:after="0" w:line="240" w:lineRule="auto"/>
              <w:jc w:val="center"/>
              <w:rPr>
                <w:rFonts w:eastAsia="Times New Roman" w:cs="Arial"/>
              </w:rPr>
            </w:pPr>
            <w:r w:rsidRPr="00DF0C08">
              <w:rPr>
                <w:rFonts w:eastAsia="Times New Roman" w:cs="Arial"/>
              </w:rPr>
              <w:t>(0 punktów w kryterium nie oznacza</w:t>
            </w:r>
          </w:p>
          <w:p w14:paraId="7248D153" w14:textId="77777777" w:rsidR="0032251B" w:rsidRPr="00DF0C08" w:rsidRDefault="0032251B" w:rsidP="00926809">
            <w:pPr>
              <w:snapToGrid w:val="0"/>
              <w:spacing w:after="0" w:line="240" w:lineRule="auto"/>
              <w:jc w:val="center"/>
              <w:rPr>
                <w:rFonts w:eastAsia="Times New Roman" w:cs="Arial"/>
              </w:rPr>
            </w:pPr>
            <w:r w:rsidRPr="00DF0C08">
              <w:rPr>
                <w:rFonts w:eastAsia="Times New Roman" w:cs="Arial"/>
              </w:rPr>
              <w:t>odrzucenia wniosku)</w:t>
            </w:r>
          </w:p>
        </w:tc>
      </w:tr>
      <w:tr w:rsidR="00D36A05" w:rsidRPr="00DF0C08" w14:paraId="3394E36A" w14:textId="77777777" w:rsidTr="00926809">
        <w:trPr>
          <w:trHeight w:val="628"/>
        </w:trPr>
        <w:tc>
          <w:tcPr>
            <w:tcW w:w="10915" w:type="dxa"/>
            <w:gridSpan w:val="4"/>
            <w:vAlign w:val="center"/>
          </w:tcPr>
          <w:p w14:paraId="23EA7AFB" w14:textId="77777777" w:rsidR="00D36A05" w:rsidRPr="00DF0C08" w:rsidRDefault="00D36A05" w:rsidP="00D36A05">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757CB6BD" w14:textId="5A06B1B3" w:rsidR="00D36A05" w:rsidRPr="00DF0C08" w:rsidRDefault="00D36A05" w:rsidP="00D36A05">
            <w:pPr>
              <w:snapToGrid w:val="0"/>
              <w:spacing w:after="0" w:line="240" w:lineRule="auto"/>
              <w:jc w:val="center"/>
              <w:rPr>
                <w:rFonts w:eastAsia="Times New Roman" w:cs="Arial"/>
                <w:b/>
              </w:rPr>
            </w:pPr>
            <w:r w:rsidRPr="00DF0C08">
              <w:rPr>
                <w:rFonts w:eastAsia="Times New Roman" w:cs="Arial"/>
                <w:b/>
              </w:rPr>
              <w:t>Schemat 1.2 A:</w:t>
            </w:r>
            <w:r w:rsidR="00981526">
              <w:rPr>
                <w:rFonts w:eastAsia="Times New Roman" w:cs="Arial"/>
                <w:b/>
              </w:rPr>
              <w:t xml:space="preserve"> </w:t>
            </w:r>
            <w:r w:rsidRPr="00DF0C08">
              <w:rPr>
                <w:rFonts w:eastAsia="Times New Roman" w:cs="Arial"/>
                <w:b/>
              </w:rPr>
              <w:t>2</w:t>
            </w:r>
            <w:r w:rsidR="0009789C" w:rsidRPr="00DF0C08">
              <w:rPr>
                <w:rFonts w:eastAsia="Times New Roman" w:cs="Arial"/>
                <w:b/>
              </w:rPr>
              <w:t>0</w:t>
            </w:r>
            <w:r w:rsidRPr="00DF0C08">
              <w:rPr>
                <w:rFonts w:eastAsia="Times New Roman" w:cs="Arial"/>
                <w:b/>
              </w:rPr>
              <w:t xml:space="preserve"> pkt.</w:t>
            </w:r>
          </w:p>
          <w:p w14:paraId="4C7B5C68" w14:textId="4DDBFBD0" w:rsidR="00D36A05" w:rsidRPr="00DF0C08" w:rsidRDefault="00D36A05" w:rsidP="0009789C">
            <w:pPr>
              <w:snapToGrid w:val="0"/>
              <w:spacing w:after="0" w:line="240" w:lineRule="auto"/>
              <w:jc w:val="center"/>
              <w:rPr>
                <w:rFonts w:eastAsia="Times New Roman" w:cs="Arial"/>
              </w:rPr>
            </w:pPr>
            <w:r w:rsidRPr="00DF0C08">
              <w:rPr>
                <w:rFonts w:eastAsia="Times New Roman" w:cs="Arial"/>
                <w:b/>
              </w:rPr>
              <w:t>Schemat 1.2 B:</w:t>
            </w:r>
            <w:r w:rsidR="00981526">
              <w:rPr>
                <w:rFonts w:eastAsia="Times New Roman" w:cs="Arial"/>
                <w:b/>
              </w:rPr>
              <w:t xml:space="preserve"> </w:t>
            </w:r>
            <w:r w:rsidRPr="00DF0C08">
              <w:rPr>
                <w:rFonts w:eastAsia="Times New Roman" w:cs="Arial"/>
                <w:b/>
              </w:rPr>
              <w:t>2</w:t>
            </w:r>
            <w:r w:rsidR="0009789C" w:rsidRPr="00DF0C08">
              <w:rPr>
                <w:rFonts w:eastAsia="Times New Roman" w:cs="Arial"/>
                <w:b/>
              </w:rPr>
              <w:t>1</w:t>
            </w:r>
            <w:r w:rsidRPr="00DF0C08">
              <w:rPr>
                <w:rFonts w:eastAsia="Times New Roman" w:cs="Arial"/>
                <w:b/>
              </w:rPr>
              <w:t xml:space="preserve"> pkt.</w:t>
            </w:r>
          </w:p>
        </w:tc>
      </w:tr>
    </w:tbl>
    <w:p w14:paraId="71E526FB" w14:textId="77777777" w:rsidR="00D23975" w:rsidRPr="00DF0C08" w:rsidRDefault="00D23975" w:rsidP="00D23975"/>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9B08E5" w:rsidRPr="00DF0C08" w14:paraId="4200F3DC" w14:textId="77777777" w:rsidTr="00926809">
        <w:trPr>
          <w:trHeight w:val="385"/>
        </w:trPr>
        <w:tc>
          <w:tcPr>
            <w:tcW w:w="851" w:type="dxa"/>
            <w:vAlign w:val="center"/>
          </w:tcPr>
          <w:p w14:paraId="7F156457" w14:textId="77777777"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2B752DE" w14:textId="77777777"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6C5A834F" w14:textId="019296E6"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Definicj</w:t>
            </w:r>
            <w:r w:rsidR="00926809">
              <w:rPr>
                <w:rFonts w:eastAsia="Times New Roman" w:cs="Arial"/>
                <w:b/>
                <w:lang w:eastAsia="en-US"/>
              </w:rPr>
              <w:t>a kryterium</w:t>
            </w:r>
          </w:p>
        </w:tc>
        <w:tc>
          <w:tcPr>
            <w:tcW w:w="3969" w:type="dxa"/>
            <w:vAlign w:val="center"/>
          </w:tcPr>
          <w:p w14:paraId="676C54E0" w14:textId="6FB39D44"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9B08E5" w:rsidRPr="00DF0C08" w14:paraId="2A2E2BC7" w14:textId="77777777" w:rsidTr="00926809">
        <w:tc>
          <w:tcPr>
            <w:tcW w:w="851" w:type="dxa"/>
          </w:tcPr>
          <w:p w14:paraId="39981AA3" w14:textId="77777777" w:rsidR="009B08E5" w:rsidRPr="00926809" w:rsidRDefault="00AF007C" w:rsidP="00B370E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B429F48" w14:textId="77777777" w:rsidR="009B08E5" w:rsidRPr="00DF0C08" w:rsidRDefault="009B08E5" w:rsidP="00B370E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5E54C3E" w14:textId="77777777" w:rsidR="009B08E5" w:rsidRPr="00DF0C08" w:rsidRDefault="009B08E5" w:rsidP="00B370E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28AAE47B" w14:textId="77777777" w:rsidR="00AF007C" w:rsidRPr="00DF0C08" w:rsidRDefault="00AF007C" w:rsidP="00B370E2">
            <w:pPr>
              <w:spacing w:after="0" w:line="240" w:lineRule="auto"/>
              <w:jc w:val="center"/>
              <w:rPr>
                <w:rFonts w:eastAsia="Times New Roman" w:cs="Arial"/>
                <w:lang w:eastAsia="en-US"/>
              </w:rPr>
            </w:pPr>
          </w:p>
          <w:p w14:paraId="3F0C031F"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4AE09E31" w14:textId="77777777" w:rsidR="00AF007C" w:rsidRPr="00DF0C08" w:rsidRDefault="00AF007C" w:rsidP="00AF007C">
            <w:pPr>
              <w:spacing w:after="0" w:line="240" w:lineRule="auto"/>
              <w:jc w:val="center"/>
              <w:rPr>
                <w:rFonts w:eastAsia="Times New Roman" w:cs="Arial"/>
                <w:lang w:eastAsia="en-US"/>
              </w:rPr>
            </w:pPr>
          </w:p>
          <w:p w14:paraId="2621A727"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7416457A"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5745002" w14:textId="77777777" w:rsidR="009B08E5" w:rsidRPr="00DF0C08" w:rsidRDefault="00AF007C" w:rsidP="00B370E2">
            <w:pPr>
              <w:spacing w:after="0" w:line="240" w:lineRule="auto"/>
              <w:jc w:val="center"/>
              <w:rPr>
                <w:rFonts w:eastAsia="Times New Roman" w:cs="Arial"/>
                <w:lang w:eastAsia="en-US"/>
              </w:rPr>
            </w:pPr>
            <w:r w:rsidRPr="00DF0C08">
              <w:rPr>
                <w:rFonts w:eastAsia="Times New Roman" w:cs="Arial"/>
                <w:lang w:eastAsia="en-US"/>
              </w:rPr>
              <w:t>N</w:t>
            </w:r>
            <w:r w:rsidR="009B08E5" w:rsidRPr="00DF0C08">
              <w:rPr>
                <w:rFonts w:eastAsia="Times New Roman" w:cs="Arial"/>
                <w:lang w:eastAsia="en-US"/>
              </w:rPr>
              <w:t>iespełnienie oznacza odrzucenia wniosku</w:t>
            </w:r>
            <w:r w:rsidRPr="00DF0C08">
              <w:rPr>
                <w:rFonts w:eastAsia="Times New Roman" w:cs="Arial"/>
                <w:lang w:eastAsia="en-US"/>
              </w:rPr>
              <w:t>.</w:t>
            </w:r>
          </w:p>
        </w:tc>
      </w:tr>
    </w:tbl>
    <w:p w14:paraId="48523CF8" w14:textId="77777777" w:rsidR="004D40CE" w:rsidRPr="00DF0C08" w:rsidRDefault="004D40CE" w:rsidP="004D40CE">
      <w:pPr>
        <w:spacing w:line="360" w:lineRule="auto"/>
        <w:rPr>
          <w:rFonts w:eastAsia="Times New Roman" w:cs="Tahoma"/>
          <w:b/>
          <w:bCs/>
          <w:iCs/>
          <w:sz w:val="28"/>
          <w:szCs w:val="28"/>
        </w:rPr>
      </w:pPr>
    </w:p>
    <w:p w14:paraId="09C12599" w14:textId="0B5847F6"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6B1250" w:rsidRPr="00DF0C08">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48E66774" w14:textId="77777777" w:rsidTr="00926809">
        <w:trPr>
          <w:trHeight w:val="432"/>
        </w:trPr>
        <w:tc>
          <w:tcPr>
            <w:tcW w:w="851" w:type="dxa"/>
            <w:vAlign w:val="center"/>
          </w:tcPr>
          <w:p w14:paraId="51CC16A1"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1D8CF33C"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435C08FB"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3CD16A43"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1495704C" w14:textId="77777777" w:rsidTr="00926809">
        <w:trPr>
          <w:trHeight w:val="952"/>
        </w:trPr>
        <w:tc>
          <w:tcPr>
            <w:tcW w:w="851" w:type="dxa"/>
          </w:tcPr>
          <w:p w14:paraId="5F6C1CD1" w14:textId="58A51DE2"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519A63AD"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27C6EE62"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15B3E2AC" w14:textId="77777777" w:rsidR="00CA4C42" w:rsidRPr="00DF0C08" w:rsidRDefault="00CA4C42" w:rsidP="00926809">
            <w:pPr>
              <w:rPr>
                <w:rFonts w:ascii="Calibri" w:hAnsi="Calibri" w:cs="Arial"/>
              </w:rPr>
            </w:pPr>
          </w:p>
          <w:p w14:paraId="310B9563"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46EB395" w14:textId="77777777" w:rsidR="008C71DF" w:rsidRPr="00DF0C08" w:rsidRDefault="008C71DF" w:rsidP="00926809">
            <w:pPr>
              <w:snapToGrid w:val="0"/>
              <w:rPr>
                <w:rFonts w:ascii="Calibri" w:eastAsia="Times New Roman" w:hAnsi="Calibri" w:cs="Arial"/>
              </w:rPr>
            </w:pPr>
          </w:p>
        </w:tc>
        <w:tc>
          <w:tcPr>
            <w:tcW w:w="3969" w:type="dxa"/>
          </w:tcPr>
          <w:p w14:paraId="45EC32F2" w14:textId="77777777" w:rsidR="00CA4C42" w:rsidRDefault="00CA4C42" w:rsidP="00926809">
            <w:pPr>
              <w:jc w:val="center"/>
              <w:rPr>
                <w:rFonts w:ascii="Calibri" w:hAnsi="Calibri" w:cs="Arial"/>
              </w:rPr>
            </w:pPr>
            <w:r w:rsidRPr="00DF0C08">
              <w:rPr>
                <w:rFonts w:ascii="Calibri" w:hAnsi="Calibri" w:cs="Arial"/>
              </w:rPr>
              <w:t>Tak/Nie</w:t>
            </w:r>
          </w:p>
          <w:p w14:paraId="468597F9" w14:textId="77777777" w:rsidR="00926809" w:rsidRPr="00DF0C08" w:rsidRDefault="00926809" w:rsidP="00926809">
            <w:pPr>
              <w:jc w:val="center"/>
              <w:rPr>
                <w:rFonts w:ascii="Calibri" w:hAnsi="Calibri" w:cs="Arial"/>
              </w:rPr>
            </w:pPr>
          </w:p>
          <w:p w14:paraId="116B434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5B00108B"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C878EF9"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67849E34" w14:textId="77777777" w:rsidR="00CA4C42" w:rsidRPr="00DF0C08" w:rsidRDefault="00CA4C42" w:rsidP="00926809">
            <w:pPr>
              <w:jc w:val="center"/>
              <w:rPr>
                <w:rFonts w:ascii="Calibri" w:hAnsi="Calibri" w:cs="Arial"/>
              </w:rPr>
            </w:pPr>
          </w:p>
          <w:p w14:paraId="65B6101F"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3B0E6F07" w14:textId="77777777" w:rsidTr="00926809">
        <w:tc>
          <w:tcPr>
            <w:tcW w:w="851" w:type="dxa"/>
          </w:tcPr>
          <w:p w14:paraId="59A20963"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384F0FA2" w14:textId="77777777" w:rsidR="00CA4C42" w:rsidRPr="00926809" w:rsidRDefault="00CA4C42" w:rsidP="00926809">
            <w:pPr>
              <w:spacing w:after="120"/>
              <w:rPr>
                <w:rFonts w:ascii="Calibri" w:eastAsia="Times New Roman" w:hAnsi="Calibri" w:cs="Arial"/>
                <w:kern w:val="1"/>
              </w:rPr>
            </w:pPr>
          </w:p>
          <w:p w14:paraId="4C177D36" w14:textId="77777777" w:rsidR="00CA4C42" w:rsidRPr="00926809" w:rsidRDefault="00CA4C42" w:rsidP="00926809">
            <w:pPr>
              <w:spacing w:after="120"/>
              <w:rPr>
                <w:rFonts w:ascii="Calibri" w:eastAsia="Times New Roman" w:hAnsi="Calibri" w:cs="Arial"/>
                <w:kern w:val="1"/>
              </w:rPr>
            </w:pPr>
          </w:p>
          <w:p w14:paraId="3C2B65C5" w14:textId="77777777" w:rsidR="00CA4C42" w:rsidRPr="00926809" w:rsidRDefault="00CA4C42" w:rsidP="00926809">
            <w:pPr>
              <w:spacing w:after="120"/>
              <w:rPr>
                <w:rFonts w:ascii="Calibri" w:eastAsia="Times New Roman" w:hAnsi="Calibri" w:cs="Arial"/>
                <w:kern w:val="1"/>
              </w:rPr>
            </w:pPr>
          </w:p>
          <w:p w14:paraId="67EC18A5" w14:textId="77777777" w:rsidR="00CA4C42" w:rsidRPr="00926809" w:rsidRDefault="00CA4C42" w:rsidP="00926809">
            <w:pPr>
              <w:spacing w:after="120"/>
              <w:rPr>
                <w:rFonts w:ascii="Calibri" w:eastAsia="Times New Roman" w:hAnsi="Calibri" w:cs="Arial"/>
                <w:kern w:val="1"/>
              </w:rPr>
            </w:pPr>
          </w:p>
        </w:tc>
        <w:tc>
          <w:tcPr>
            <w:tcW w:w="3686" w:type="dxa"/>
          </w:tcPr>
          <w:p w14:paraId="677A693A"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1B1D43F0" w14:textId="54CD6356"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4CC41631" w14:textId="77777777" w:rsidR="00CA4C42" w:rsidRPr="00DF0C08" w:rsidRDefault="00CA4C42" w:rsidP="00926809">
            <w:pPr>
              <w:snapToGrid w:val="0"/>
              <w:rPr>
                <w:rFonts w:ascii="Calibri" w:eastAsia="Times New Roman" w:hAnsi="Calibri" w:cs="Arial"/>
              </w:rPr>
            </w:pPr>
          </w:p>
          <w:p w14:paraId="199444FF"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6827B364" w14:textId="77777777" w:rsidR="00CA4C42" w:rsidRPr="00DF0C08" w:rsidRDefault="00CA4C42" w:rsidP="00926809">
            <w:pPr>
              <w:snapToGrid w:val="0"/>
              <w:rPr>
                <w:rFonts w:ascii="Calibri" w:eastAsia="Times New Roman" w:hAnsi="Calibri" w:cs="Arial"/>
              </w:rPr>
            </w:pPr>
          </w:p>
        </w:tc>
        <w:tc>
          <w:tcPr>
            <w:tcW w:w="3969" w:type="dxa"/>
          </w:tcPr>
          <w:p w14:paraId="3B6B9398" w14:textId="77777777" w:rsidR="00CA4C42" w:rsidRDefault="00CA4C42" w:rsidP="00926809">
            <w:pPr>
              <w:jc w:val="center"/>
              <w:rPr>
                <w:rFonts w:ascii="Calibri" w:hAnsi="Calibri" w:cs="Arial"/>
              </w:rPr>
            </w:pPr>
            <w:r w:rsidRPr="00DF0C08">
              <w:rPr>
                <w:rFonts w:ascii="Calibri" w:hAnsi="Calibri" w:cs="Arial"/>
              </w:rPr>
              <w:t>Tak/Nie</w:t>
            </w:r>
          </w:p>
          <w:p w14:paraId="0E23F8A3" w14:textId="77777777" w:rsidR="00926809" w:rsidRPr="00DF0C08" w:rsidRDefault="00926809" w:rsidP="00926809">
            <w:pPr>
              <w:jc w:val="center"/>
              <w:rPr>
                <w:rFonts w:ascii="Calibri" w:hAnsi="Calibri" w:cs="Arial"/>
              </w:rPr>
            </w:pPr>
          </w:p>
          <w:p w14:paraId="2909F3C1"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7DD8FC2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84EDB49"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543F3518" w14:textId="77777777" w:rsidR="00CA4C42" w:rsidRPr="00DF0C08" w:rsidRDefault="00CA4C42" w:rsidP="00926809">
            <w:pPr>
              <w:jc w:val="center"/>
              <w:rPr>
                <w:rFonts w:ascii="Calibri" w:hAnsi="Calibri" w:cs="Arial"/>
              </w:rPr>
            </w:pPr>
          </w:p>
          <w:p w14:paraId="17E4AEB1" w14:textId="77777777" w:rsidR="00CA4C42" w:rsidRPr="00DF0C08" w:rsidRDefault="00CA4C42" w:rsidP="00926809">
            <w:pPr>
              <w:jc w:val="center"/>
              <w:rPr>
                <w:rFonts w:ascii="Calibri" w:hAnsi="Calibri" w:cs="Arial"/>
              </w:rPr>
            </w:pPr>
          </w:p>
        </w:tc>
      </w:tr>
      <w:tr w:rsidR="00CA4C42" w:rsidRPr="00DF0C08" w14:paraId="3B6FA371" w14:textId="77777777" w:rsidTr="00926809">
        <w:tc>
          <w:tcPr>
            <w:tcW w:w="851" w:type="dxa"/>
          </w:tcPr>
          <w:p w14:paraId="7A81007F"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41FCFE9A"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44206B1" w14:textId="043FEA70"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54079F5F" w14:textId="2B3DEA06"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4379EF01" w14:textId="77777777" w:rsidR="00CA4C42" w:rsidRPr="00DF0C08" w:rsidRDefault="00CA4C42" w:rsidP="00926809">
            <w:pPr>
              <w:rPr>
                <w:rFonts w:ascii="Calibri" w:hAnsi="Calibri" w:cs="Arial"/>
              </w:rPr>
            </w:pPr>
          </w:p>
          <w:p w14:paraId="37D2DDFE" w14:textId="23118B0E"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2F9B30F1" w14:textId="77777777" w:rsidR="00CA4C42" w:rsidRPr="00DF0C08" w:rsidRDefault="00CA4C42" w:rsidP="00926809">
            <w:pPr>
              <w:rPr>
                <w:rFonts w:ascii="Calibri" w:hAnsi="Calibri" w:cs="Arial"/>
              </w:rPr>
            </w:pPr>
          </w:p>
          <w:p w14:paraId="6FB154F4"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11518D1" w14:textId="77777777" w:rsidR="00CA4C42" w:rsidRPr="00DF0C08" w:rsidRDefault="00CA4C42" w:rsidP="00926809">
            <w:pPr>
              <w:rPr>
                <w:rFonts w:ascii="Calibri" w:hAnsi="Calibri" w:cs="Arial"/>
              </w:rPr>
            </w:pPr>
          </w:p>
        </w:tc>
        <w:tc>
          <w:tcPr>
            <w:tcW w:w="3969" w:type="dxa"/>
          </w:tcPr>
          <w:p w14:paraId="59814EAC" w14:textId="77777777" w:rsidR="00CA4C42" w:rsidRDefault="00CA4C42" w:rsidP="00926809">
            <w:pPr>
              <w:jc w:val="center"/>
              <w:rPr>
                <w:rFonts w:ascii="Calibri" w:hAnsi="Calibri" w:cs="Arial"/>
              </w:rPr>
            </w:pPr>
            <w:r w:rsidRPr="00DF0C08">
              <w:rPr>
                <w:rFonts w:ascii="Calibri" w:hAnsi="Calibri" w:cs="Arial"/>
              </w:rPr>
              <w:t>Tak/Nie</w:t>
            </w:r>
          </w:p>
          <w:p w14:paraId="15063C24" w14:textId="77777777" w:rsidR="00926809" w:rsidRPr="00DF0C08" w:rsidRDefault="00926809" w:rsidP="00926809">
            <w:pPr>
              <w:jc w:val="center"/>
              <w:rPr>
                <w:rFonts w:ascii="Calibri" w:hAnsi="Calibri" w:cs="Arial"/>
              </w:rPr>
            </w:pPr>
          </w:p>
          <w:p w14:paraId="50B40A11"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5F30DC9"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7864A92A"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8BAA598" w14:textId="77777777" w:rsidR="00CA4C42" w:rsidRPr="00DF0C08" w:rsidRDefault="00CA4C42" w:rsidP="00926809">
            <w:pPr>
              <w:jc w:val="center"/>
              <w:rPr>
                <w:rFonts w:ascii="Calibri" w:hAnsi="Calibri" w:cs="Arial"/>
                <w:b/>
              </w:rPr>
            </w:pPr>
          </w:p>
        </w:tc>
      </w:tr>
      <w:tr w:rsidR="00CA4C42" w:rsidRPr="00DF0C08" w14:paraId="2ED03F72" w14:textId="77777777" w:rsidTr="00926809">
        <w:trPr>
          <w:trHeight w:val="952"/>
        </w:trPr>
        <w:tc>
          <w:tcPr>
            <w:tcW w:w="851" w:type="dxa"/>
          </w:tcPr>
          <w:p w14:paraId="00FD9F8C"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1CDE7FCC" w14:textId="535AC30B"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1A67E7CD"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F345591" w14:textId="77777777" w:rsidR="00CA4C42" w:rsidRPr="00DF0C08" w:rsidRDefault="00CA4C42" w:rsidP="00926809">
            <w:pPr>
              <w:rPr>
                <w:rFonts w:ascii="Calibri" w:hAnsi="Calibri" w:cs="Arial"/>
              </w:rPr>
            </w:pPr>
          </w:p>
          <w:p w14:paraId="35C34C58"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205491B1" w14:textId="77777777" w:rsidR="00CA4C42" w:rsidRPr="00DF0C08" w:rsidRDefault="00CA4C42" w:rsidP="00926809">
            <w:pPr>
              <w:rPr>
                <w:rFonts w:ascii="Calibri" w:hAnsi="Calibri" w:cs="Arial"/>
              </w:rPr>
            </w:pPr>
          </w:p>
          <w:p w14:paraId="6765FAA1"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78944724"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0147C3D2" w14:textId="77777777" w:rsidR="00926809" w:rsidRPr="00DF0C08" w:rsidRDefault="00926809" w:rsidP="00926809">
            <w:pPr>
              <w:autoSpaceDE w:val="0"/>
              <w:autoSpaceDN w:val="0"/>
              <w:adjustRightInd w:val="0"/>
              <w:jc w:val="center"/>
              <w:rPr>
                <w:rFonts w:ascii="Calibri" w:hAnsi="Calibri" w:cs="Arial"/>
              </w:rPr>
            </w:pPr>
          </w:p>
          <w:p w14:paraId="6B7A3B38"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B3EB905"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404CE163" w14:textId="77777777" w:rsidR="00CA4C42" w:rsidRPr="00DF0C08" w:rsidRDefault="00CA4C42" w:rsidP="00926809">
            <w:pPr>
              <w:autoSpaceDE w:val="0"/>
              <w:autoSpaceDN w:val="0"/>
              <w:adjustRightInd w:val="0"/>
              <w:jc w:val="center"/>
              <w:rPr>
                <w:rFonts w:ascii="Calibri" w:hAnsi="Calibri" w:cs="Arial"/>
              </w:rPr>
            </w:pPr>
          </w:p>
          <w:p w14:paraId="606F745F"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3F365271" w14:textId="77777777" w:rsidTr="00AB2AF1">
        <w:trPr>
          <w:trHeight w:val="952"/>
        </w:trPr>
        <w:tc>
          <w:tcPr>
            <w:tcW w:w="851" w:type="dxa"/>
            <w:vAlign w:val="center"/>
          </w:tcPr>
          <w:p w14:paraId="1557E5AA" w14:textId="60627078"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3B81A521" w14:textId="77777777" w:rsidR="00926809" w:rsidRPr="00DF0C08" w:rsidRDefault="00926809" w:rsidP="00AB2AF1">
            <w:pPr>
              <w:rPr>
                <w:rFonts w:ascii="Calibri" w:eastAsiaTheme="minorHAnsi" w:hAnsi="Calibri" w:cs="Arial"/>
                <w:b/>
                <w:lang w:eastAsia="en-US"/>
              </w:rPr>
            </w:pPr>
          </w:p>
          <w:p w14:paraId="77A8AE4A"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681275C2" w14:textId="77777777" w:rsidR="00926809" w:rsidRPr="00DF0C08" w:rsidRDefault="00926809" w:rsidP="00926809">
            <w:pPr>
              <w:rPr>
                <w:rFonts w:ascii="Calibri" w:hAnsi="Calibri" w:cs="Arial"/>
                <w:b/>
              </w:rPr>
            </w:pPr>
          </w:p>
        </w:tc>
        <w:tc>
          <w:tcPr>
            <w:tcW w:w="6378" w:type="dxa"/>
            <w:vAlign w:val="center"/>
          </w:tcPr>
          <w:p w14:paraId="1D333BC7" w14:textId="77777777" w:rsidR="00926809" w:rsidRPr="00DF0C08" w:rsidRDefault="00926809" w:rsidP="00AB2AF1">
            <w:pPr>
              <w:jc w:val="both"/>
              <w:rPr>
                <w:rFonts w:ascii="Calibri" w:eastAsia="Calibri" w:hAnsi="Calibri" w:cs="Times New Roman"/>
              </w:rPr>
            </w:pPr>
          </w:p>
          <w:p w14:paraId="5189148A" w14:textId="09B2C854"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12E5C468" w14:textId="2ABBF7B0"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13AC8E32" w14:textId="0819E51F"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5DD7C16B" w14:textId="57E934F8"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39241AF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392C0BB7"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69CA40F9" w14:textId="77777777" w:rsidR="00926809" w:rsidRPr="00DF0C08" w:rsidRDefault="00926809" w:rsidP="00AB2AF1">
            <w:pPr>
              <w:rPr>
                <w:rFonts w:ascii="Calibri" w:eastAsia="Calibri" w:hAnsi="Calibri" w:cs="Times New Roman"/>
              </w:rPr>
            </w:pPr>
          </w:p>
          <w:p w14:paraId="0F2B73F7"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5926D042"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73C8CDD" w14:textId="110C869A" w:rsidR="006364D7" w:rsidRPr="00DF0C08" w:rsidRDefault="006364D7" w:rsidP="00926809">
            <w:pPr>
              <w:rPr>
                <w:rFonts w:ascii="Calibri" w:hAnsi="Calibri" w:cs="Arial"/>
              </w:rPr>
            </w:pPr>
          </w:p>
        </w:tc>
        <w:tc>
          <w:tcPr>
            <w:tcW w:w="3969" w:type="dxa"/>
            <w:vAlign w:val="center"/>
          </w:tcPr>
          <w:p w14:paraId="28947A71"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632A193D"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8F4B7A6" w14:textId="61173158"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7A545DC5" w14:textId="77777777" w:rsidTr="00AB2AF1">
        <w:trPr>
          <w:trHeight w:val="952"/>
        </w:trPr>
        <w:tc>
          <w:tcPr>
            <w:tcW w:w="851" w:type="dxa"/>
            <w:vAlign w:val="center"/>
          </w:tcPr>
          <w:p w14:paraId="5D4299A1" w14:textId="185B6F88"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06D26FFA" w14:textId="77777777" w:rsidR="006364D7" w:rsidRPr="00DF0C08" w:rsidRDefault="006364D7" w:rsidP="00AB2AF1">
            <w:pPr>
              <w:rPr>
                <w:rFonts w:ascii="Calibri" w:eastAsiaTheme="minorHAnsi" w:hAnsi="Calibri" w:cs="Arial"/>
                <w:b/>
                <w:lang w:eastAsia="en-US"/>
              </w:rPr>
            </w:pPr>
          </w:p>
          <w:p w14:paraId="5F0CA31B" w14:textId="521E8CCE"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790CA382" w14:textId="77777777" w:rsidR="006364D7" w:rsidRPr="00DF0C08" w:rsidRDefault="006364D7" w:rsidP="00AB2AF1">
            <w:pPr>
              <w:jc w:val="both"/>
              <w:rPr>
                <w:rFonts w:ascii="Calibri" w:eastAsiaTheme="minorHAnsi" w:hAnsi="Calibri" w:cs="Arial"/>
                <w:b/>
                <w:lang w:eastAsia="en-US"/>
              </w:rPr>
            </w:pPr>
          </w:p>
          <w:p w14:paraId="74E9A8E9"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4301E80F" w14:textId="77777777" w:rsidR="006364D7" w:rsidRPr="00DF0C08" w:rsidRDefault="006364D7" w:rsidP="00AB2AF1">
            <w:pPr>
              <w:jc w:val="both"/>
              <w:rPr>
                <w:rFonts w:ascii="Calibri" w:eastAsiaTheme="minorHAnsi" w:hAnsi="Calibri" w:cs="Arial"/>
                <w:lang w:eastAsia="en-US"/>
              </w:rPr>
            </w:pPr>
          </w:p>
          <w:p w14:paraId="3B305334"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47F4BDD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1324CE89"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06140BE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4A1A58BE"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02DA390D" w14:textId="6FCB3C19"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62CD8B6F"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026B0103"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08CB4CF7" w14:textId="5E1281D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78EC57B4" w14:textId="77777777" w:rsidTr="00AB2AF1">
        <w:trPr>
          <w:trHeight w:val="952"/>
        </w:trPr>
        <w:tc>
          <w:tcPr>
            <w:tcW w:w="851" w:type="dxa"/>
            <w:vAlign w:val="center"/>
          </w:tcPr>
          <w:p w14:paraId="154AFC13" w14:textId="3EC4D988"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20DA1ABD" w14:textId="6A11620A"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78B51C32" w14:textId="6A408073"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478CBA08" w14:textId="77777777" w:rsidR="006364D7" w:rsidRPr="00DF0C08" w:rsidRDefault="006364D7" w:rsidP="00AB2AF1">
            <w:pPr>
              <w:jc w:val="both"/>
              <w:rPr>
                <w:rFonts w:ascii="Calibri" w:eastAsiaTheme="minorHAnsi" w:hAnsi="Calibri" w:cs="Arial"/>
                <w:lang w:eastAsia="en-US"/>
              </w:rPr>
            </w:pPr>
          </w:p>
          <w:p w14:paraId="7CC9A137"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5E3AB2CA"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0CE9DA4F" w14:textId="37EB15CA"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0268C3E6"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82FEEB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1E51FF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3E076C5C"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3DD4CDC4"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7E6AD2C"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5707AC50" w14:textId="77777777" w:rsidR="006364D7" w:rsidRPr="00DF0C08" w:rsidRDefault="006364D7" w:rsidP="00AB2AF1">
            <w:pPr>
              <w:jc w:val="both"/>
              <w:rPr>
                <w:rFonts w:ascii="Calibri" w:eastAsia="Calibri" w:hAnsi="Calibri" w:cs="Times New Roman"/>
              </w:rPr>
            </w:pPr>
          </w:p>
        </w:tc>
        <w:tc>
          <w:tcPr>
            <w:tcW w:w="3969" w:type="dxa"/>
            <w:vAlign w:val="center"/>
          </w:tcPr>
          <w:p w14:paraId="578E4A13"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08BC939F"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C6A6688" w14:textId="4577F0A3"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2BDF233D" w14:textId="77777777" w:rsidTr="00AB2AF1">
        <w:trPr>
          <w:trHeight w:val="952"/>
        </w:trPr>
        <w:tc>
          <w:tcPr>
            <w:tcW w:w="10915" w:type="dxa"/>
            <w:gridSpan w:val="3"/>
            <w:vAlign w:val="center"/>
          </w:tcPr>
          <w:p w14:paraId="2091946A" w14:textId="4DB7A3A2"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190D5585"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0BF75E08" w14:textId="50AFBF66"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11EDC060"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636BFFAB"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318CDB49"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3C55B50"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454CACBB"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98B6344"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36BB14E9"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66AA2996"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90A544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C5114FF"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1D9F3A41"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008A8B43" w14:textId="77777777" w:rsidR="00CA4C42" w:rsidRPr="00DF0C08" w:rsidRDefault="00CA4C42" w:rsidP="00CA4C42">
            <w:pPr>
              <w:spacing w:after="0" w:line="240" w:lineRule="auto"/>
              <w:jc w:val="center"/>
              <w:rPr>
                <w:rFonts w:ascii="Calibri" w:eastAsia="Times New Roman" w:hAnsi="Calibri" w:cs="Arial"/>
                <w:lang w:eastAsia="en-US"/>
              </w:rPr>
            </w:pPr>
          </w:p>
          <w:p w14:paraId="5E0D2CEE"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3A818B04"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16BEF49E"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421DFB5F" w14:textId="77777777" w:rsidR="00CA4C42" w:rsidRDefault="00CA4C42" w:rsidP="00CA4C42">
      <w:pPr>
        <w:spacing w:line="360" w:lineRule="auto"/>
        <w:rPr>
          <w:rFonts w:ascii="Calibri" w:eastAsia="Times New Roman" w:hAnsi="Calibri" w:cs="Tahoma"/>
          <w:b/>
          <w:bCs/>
          <w:iCs/>
          <w:sz w:val="20"/>
          <w:szCs w:val="20"/>
          <w:lang w:eastAsia="en-US"/>
        </w:rPr>
      </w:pPr>
    </w:p>
    <w:p w14:paraId="65C4C23C" w14:textId="01495962"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9368E" w14:textId="77777777" w:rsidTr="00A376C0">
        <w:trPr>
          <w:trHeight w:val="432"/>
        </w:trPr>
        <w:tc>
          <w:tcPr>
            <w:tcW w:w="567" w:type="dxa"/>
          </w:tcPr>
          <w:p w14:paraId="4A6EEA5D"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1C21D1D9"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587C2010"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2CE6E26D"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0729E60C" w14:textId="77777777" w:rsidTr="00A376C0">
        <w:tc>
          <w:tcPr>
            <w:tcW w:w="567" w:type="dxa"/>
          </w:tcPr>
          <w:p w14:paraId="1AFEBFF4"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3A16A95D"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5CA15226" w14:textId="159C3FAE"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2643BA3F"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33D95545"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33A90D43" w14:textId="77777777" w:rsidR="00C03C0D" w:rsidRPr="00413C05" w:rsidRDefault="00C03C0D" w:rsidP="0068746B">
            <w:pPr>
              <w:pStyle w:val="Akapitzlist"/>
              <w:numPr>
                <w:ilvl w:val="0"/>
                <w:numId w:val="408"/>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776E8AF8"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66D63ECF" w14:textId="77777777" w:rsidR="00C03C0D" w:rsidRPr="00011419" w:rsidRDefault="00C03C0D" w:rsidP="0068746B">
            <w:pPr>
              <w:pStyle w:val="Akapitzlist"/>
              <w:numPr>
                <w:ilvl w:val="0"/>
                <w:numId w:val="408"/>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443468A3"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299EFC19"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533A1E7A" w14:textId="77777777" w:rsidR="00C03C0D" w:rsidRDefault="00C03C0D" w:rsidP="00A376C0">
            <w:pPr>
              <w:spacing w:after="200" w:line="276" w:lineRule="auto"/>
              <w:contextualSpacing/>
              <w:jc w:val="both"/>
              <w:rPr>
                <w:rFonts w:ascii="Calibri" w:eastAsia="Times New Roman" w:hAnsi="Calibri"/>
              </w:rPr>
            </w:pPr>
          </w:p>
          <w:p w14:paraId="77B00E86"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82A3393" w14:textId="77777777" w:rsidR="00C03C0D" w:rsidRDefault="00C03C0D" w:rsidP="00A376C0">
            <w:pPr>
              <w:spacing w:after="200" w:line="276" w:lineRule="auto"/>
              <w:contextualSpacing/>
              <w:jc w:val="both"/>
              <w:rPr>
                <w:rFonts w:ascii="Calibri" w:eastAsia="Times New Roman" w:hAnsi="Calibri"/>
              </w:rPr>
            </w:pPr>
          </w:p>
          <w:p w14:paraId="460962D9"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7121ED81" w14:textId="77777777" w:rsidR="00C03C0D" w:rsidRDefault="00C03C0D" w:rsidP="00A376C0">
            <w:pPr>
              <w:spacing w:after="200" w:line="276" w:lineRule="auto"/>
              <w:contextualSpacing/>
              <w:jc w:val="both"/>
              <w:rPr>
                <w:rFonts w:ascii="Calibri" w:hAnsi="Calibri"/>
              </w:rPr>
            </w:pPr>
          </w:p>
          <w:p w14:paraId="3DA1636D"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73702649" w14:textId="77777777" w:rsidR="00C03C0D" w:rsidRPr="009747F5" w:rsidRDefault="00C03C0D" w:rsidP="0068746B">
            <w:pPr>
              <w:pStyle w:val="Akapitzlist"/>
              <w:numPr>
                <w:ilvl w:val="0"/>
                <w:numId w:val="409"/>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3079A89F"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46469708"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1D1CDB6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77191165"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17BD44E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530848E0"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7FE08ABE"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6437A544"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45CC007D"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3E3B8CA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0D8EF8CC" w14:textId="77777777" w:rsidR="00C03C0D"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0EB6AB3"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22691E89"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35C52884"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7FD77D7F" w14:textId="77777777" w:rsidR="00C03C0D" w:rsidRPr="009747F5" w:rsidRDefault="00C03C0D" w:rsidP="00A376C0">
            <w:pPr>
              <w:pStyle w:val="Akapitzlist"/>
              <w:autoSpaceDE w:val="0"/>
              <w:autoSpaceDN w:val="0"/>
              <w:adjustRightInd w:val="0"/>
              <w:spacing w:after="120" w:line="276" w:lineRule="auto"/>
              <w:ind w:left="851"/>
              <w:jc w:val="both"/>
            </w:pPr>
          </w:p>
          <w:p w14:paraId="08F666ED" w14:textId="77777777" w:rsidR="00C03C0D" w:rsidRPr="009747F5" w:rsidRDefault="00C03C0D" w:rsidP="0068746B">
            <w:pPr>
              <w:pStyle w:val="Akapitzlist"/>
              <w:numPr>
                <w:ilvl w:val="0"/>
                <w:numId w:val="409"/>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6FD75A40"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33AE4662"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FCEDE44"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7E31A72C"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1E74655"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308214C1" w14:textId="77777777" w:rsidR="00C03C0D" w:rsidRPr="00B14938" w:rsidRDefault="00C03C0D" w:rsidP="00A376C0">
            <w:pPr>
              <w:spacing w:after="200" w:line="276" w:lineRule="auto"/>
              <w:contextualSpacing/>
              <w:jc w:val="both"/>
              <w:rPr>
                <w:rFonts w:eastAsia="Times New Roman"/>
              </w:rPr>
            </w:pPr>
          </w:p>
        </w:tc>
        <w:tc>
          <w:tcPr>
            <w:tcW w:w="3544" w:type="dxa"/>
          </w:tcPr>
          <w:p w14:paraId="0962FCD8" w14:textId="77777777" w:rsidR="00C03C0D" w:rsidRDefault="00C03C0D" w:rsidP="00A376C0">
            <w:pPr>
              <w:jc w:val="center"/>
              <w:rPr>
                <w:rFonts w:ascii="Calibri" w:hAnsi="Calibri"/>
              </w:rPr>
            </w:pPr>
            <w:r w:rsidRPr="00DF0C08">
              <w:rPr>
                <w:rFonts w:ascii="Calibri" w:hAnsi="Calibri"/>
              </w:rPr>
              <w:t>Tak/Nie</w:t>
            </w:r>
          </w:p>
          <w:p w14:paraId="358A9DF2" w14:textId="77777777" w:rsidR="00C03C0D" w:rsidRPr="00DF0C08" w:rsidRDefault="00C03C0D" w:rsidP="00A376C0">
            <w:pPr>
              <w:jc w:val="center"/>
              <w:rPr>
                <w:rFonts w:ascii="Calibri" w:hAnsi="Calibri"/>
              </w:rPr>
            </w:pPr>
          </w:p>
          <w:p w14:paraId="21DA1E97" w14:textId="77777777" w:rsidR="00C03C0D" w:rsidRPr="00DF0C08" w:rsidRDefault="00C03C0D" w:rsidP="00A376C0">
            <w:pPr>
              <w:jc w:val="center"/>
              <w:rPr>
                <w:rFonts w:ascii="Calibri" w:hAnsi="Calibri"/>
              </w:rPr>
            </w:pPr>
            <w:r w:rsidRPr="00DF0C08">
              <w:rPr>
                <w:rFonts w:ascii="Calibri" w:hAnsi="Calibri"/>
              </w:rPr>
              <w:t>Kryterium obligatoryjne</w:t>
            </w:r>
          </w:p>
          <w:p w14:paraId="47D439E2"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33BD6154" w14:textId="77777777" w:rsidR="00C03C0D" w:rsidRPr="00DF0C08" w:rsidRDefault="00C03C0D" w:rsidP="00A376C0">
            <w:pPr>
              <w:jc w:val="center"/>
              <w:rPr>
                <w:rFonts w:ascii="Calibri" w:hAnsi="Calibri"/>
              </w:rPr>
            </w:pPr>
          </w:p>
          <w:p w14:paraId="034B9F46"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6E481CC" w14:textId="77777777" w:rsidTr="00A376C0">
        <w:tc>
          <w:tcPr>
            <w:tcW w:w="567" w:type="dxa"/>
          </w:tcPr>
          <w:p w14:paraId="6D6B14E1"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400CE740"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4A1065FB" w14:textId="014E7DCE"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72251EF4" w14:textId="77777777" w:rsidR="00C03C0D" w:rsidRDefault="00C03C0D" w:rsidP="00A376C0">
            <w:pPr>
              <w:jc w:val="both"/>
              <w:rPr>
                <w:rFonts w:ascii="Calibri" w:hAnsi="Calibri"/>
              </w:rPr>
            </w:pPr>
          </w:p>
          <w:p w14:paraId="15216F81"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3EBF5AE4" w14:textId="77777777" w:rsidR="00C03C0D" w:rsidRPr="00DF0C08" w:rsidRDefault="00C03C0D" w:rsidP="00A376C0">
            <w:pPr>
              <w:jc w:val="both"/>
              <w:rPr>
                <w:rFonts w:ascii="Calibri" w:hAnsi="Calibri"/>
              </w:rPr>
            </w:pPr>
          </w:p>
          <w:p w14:paraId="4E0EAB0D"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23C503D7" w14:textId="77777777" w:rsidR="00C03C0D" w:rsidRPr="00DF0C08" w:rsidRDefault="00C03C0D" w:rsidP="00A376C0">
            <w:pPr>
              <w:jc w:val="both"/>
              <w:rPr>
                <w:rFonts w:ascii="Calibri" w:hAnsi="Calibri"/>
              </w:rPr>
            </w:pPr>
          </w:p>
          <w:p w14:paraId="58311B15"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6EE8D582" w14:textId="77777777" w:rsidR="00C03C0D" w:rsidRPr="00DF0C08" w:rsidRDefault="00C03C0D" w:rsidP="00A376C0">
            <w:pPr>
              <w:jc w:val="both"/>
              <w:rPr>
                <w:rFonts w:ascii="Calibri" w:eastAsia="Times New Roman" w:hAnsi="Calibri"/>
              </w:rPr>
            </w:pPr>
          </w:p>
        </w:tc>
        <w:tc>
          <w:tcPr>
            <w:tcW w:w="3544" w:type="dxa"/>
          </w:tcPr>
          <w:p w14:paraId="7553D71B" w14:textId="77777777" w:rsidR="00C03C0D" w:rsidRDefault="00C03C0D" w:rsidP="00A376C0">
            <w:pPr>
              <w:jc w:val="center"/>
              <w:rPr>
                <w:rFonts w:ascii="Calibri" w:hAnsi="Calibri"/>
              </w:rPr>
            </w:pPr>
            <w:r w:rsidRPr="00DF0C08">
              <w:rPr>
                <w:rFonts w:ascii="Calibri" w:hAnsi="Calibri"/>
              </w:rPr>
              <w:t>Tak/Nie</w:t>
            </w:r>
          </w:p>
          <w:p w14:paraId="2C7022D1" w14:textId="77777777" w:rsidR="00C03C0D" w:rsidRPr="00DF0C08" w:rsidRDefault="00C03C0D" w:rsidP="00A376C0">
            <w:pPr>
              <w:jc w:val="center"/>
              <w:rPr>
                <w:rFonts w:ascii="Calibri" w:hAnsi="Calibri"/>
              </w:rPr>
            </w:pPr>
          </w:p>
          <w:p w14:paraId="64F47714" w14:textId="77777777" w:rsidR="00C03C0D" w:rsidRPr="00DF0C08" w:rsidRDefault="00C03C0D" w:rsidP="00A376C0">
            <w:pPr>
              <w:jc w:val="center"/>
              <w:rPr>
                <w:rFonts w:ascii="Calibri" w:hAnsi="Calibri"/>
              </w:rPr>
            </w:pPr>
            <w:r w:rsidRPr="00DF0C08">
              <w:rPr>
                <w:rFonts w:ascii="Calibri" w:hAnsi="Calibri"/>
              </w:rPr>
              <w:t>Kryterium obligatoryjne</w:t>
            </w:r>
          </w:p>
          <w:p w14:paraId="11891B3A"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53E63532" w14:textId="77777777" w:rsidR="00C03C0D" w:rsidRPr="00DF0C08" w:rsidRDefault="00C03C0D" w:rsidP="00A376C0">
            <w:pPr>
              <w:jc w:val="center"/>
              <w:rPr>
                <w:rFonts w:ascii="Calibri" w:hAnsi="Calibri"/>
              </w:rPr>
            </w:pPr>
          </w:p>
          <w:p w14:paraId="419390B0"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55227B64" w14:textId="77777777" w:rsidR="00C03C0D" w:rsidRPr="00DF0C08" w:rsidRDefault="00C03C0D" w:rsidP="00A376C0">
            <w:pPr>
              <w:jc w:val="center"/>
              <w:rPr>
                <w:rFonts w:ascii="Calibri" w:hAnsi="Calibri"/>
              </w:rPr>
            </w:pPr>
          </w:p>
        </w:tc>
      </w:tr>
      <w:tr w:rsidR="00C03C0D" w:rsidRPr="00DF0C08" w14:paraId="4BACCBF3" w14:textId="77777777" w:rsidTr="00A376C0">
        <w:tc>
          <w:tcPr>
            <w:tcW w:w="567" w:type="dxa"/>
          </w:tcPr>
          <w:p w14:paraId="27543A1D"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5463D8E"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52B45451"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6B137832" w14:textId="77777777" w:rsidR="00C03C0D" w:rsidRDefault="00C03C0D" w:rsidP="00A376C0">
            <w:pPr>
              <w:snapToGrid w:val="0"/>
              <w:jc w:val="both"/>
              <w:rPr>
                <w:rFonts w:ascii="Calibri" w:eastAsia="Times New Roman" w:hAnsi="Calibri"/>
              </w:rPr>
            </w:pPr>
          </w:p>
          <w:p w14:paraId="64F70F0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75083291" w14:textId="77777777" w:rsidR="00C03C0D" w:rsidRPr="00F76C9D" w:rsidRDefault="00C03C0D" w:rsidP="00A376C0">
            <w:pPr>
              <w:snapToGrid w:val="0"/>
              <w:jc w:val="both"/>
              <w:rPr>
                <w:rFonts w:ascii="Calibri" w:eastAsia="Times New Roman" w:hAnsi="Calibri"/>
              </w:rPr>
            </w:pPr>
          </w:p>
          <w:p w14:paraId="5688D943"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5B03D17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3C87417B"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2BE7EC91" w14:textId="77777777" w:rsidR="00C03C0D" w:rsidRDefault="00C03C0D" w:rsidP="00A376C0">
            <w:pPr>
              <w:snapToGrid w:val="0"/>
              <w:jc w:val="both"/>
              <w:rPr>
                <w:rFonts w:ascii="Calibri" w:eastAsia="Times New Roman" w:hAnsi="Calibri"/>
              </w:rPr>
            </w:pPr>
          </w:p>
          <w:p w14:paraId="7B6B4B31"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5E3092CE" w14:textId="77777777" w:rsidR="00C03C0D" w:rsidRPr="00DF0C08" w:rsidRDefault="00C03C0D" w:rsidP="00A376C0">
            <w:pPr>
              <w:snapToGrid w:val="0"/>
              <w:jc w:val="both"/>
              <w:rPr>
                <w:rFonts w:ascii="Calibri" w:eastAsia="Times New Roman" w:hAnsi="Calibri"/>
              </w:rPr>
            </w:pPr>
          </w:p>
        </w:tc>
        <w:tc>
          <w:tcPr>
            <w:tcW w:w="3544" w:type="dxa"/>
          </w:tcPr>
          <w:p w14:paraId="087CDA5B" w14:textId="77777777" w:rsidR="00C03C0D" w:rsidRDefault="00C03C0D" w:rsidP="00A376C0">
            <w:pPr>
              <w:jc w:val="center"/>
              <w:rPr>
                <w:rFonts w:ascii="Calibri" w:hAnsi="Calibri"/>
              </w:rPr>
            </w:pPr>
            <w:r w:rsidRPr="00DF0C08">
              <w:rPr>
                <w:rFonts w:ascii="Calibri" w:hAnsi="Calibri"/>
              </w:rPr>
              <w:t>Tak/Nie</w:t>
            </w:r>
          </w:p>
          <w:p w14:paraId="38D18FA7" w14:textId="77777777" w:rsidR="00C03C0D" w:rsidRPr="00DF0C08" w:rsidRDefault="00C03C0D" w:rsidP="00A376C0">
            <w:pPr>
              <w:jc w:val="center"/>
              <w:rPr>
                <w:rFonts w:ascii="Calibri" w:hAnsi="Calibri"/>
              </w:rPr>
            </w:pPr>
          </w:p>
          <w:p w14:paraId="5A80D527" w14:textId="77777777" w:rsidR="00C03C0D" w:rsidRDefault="00C03C0D" w:rsidP="00A376C0">
            <w:pPr>
              <w:jc w:val="center"/>
              <w:rPr>
                <w:rFonts w:ascii="Calibri" w:hAnsi="Calibri"/>
              </w:rPr>
            </w:pPr>
            <w:r w:rsidRPr="00DF0C08">
              <w:rPr>
                <w:rFonts w:ascii="Calibri" w:hAnsi="Calibri"/>
              </w:rPr>
              <w:t>Kryterium obligatoryjne</w:t>
            </w:r>
          </w:p>
          <w:p w14:paraId="1B7E310E" w14:textId="77777777" w:rsidR="00C03C0D" w:rsidRPr="00DF0C08" w:rsidRDefault="00C03C0D" w:rsidP="00A376C0">
            <w:pPr>
              <w:jc w:val="center"/>
              <w:rPr>
                <w:rFonts w:ascii="Calibri" w:hAnsi="Calibri"/>
              </w:rPr>
            </w:pPr>
          </w:p>
          <w:p w14:paraId="532CB18A"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74A3D199"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214B436" w14:textId="77777777" w:rsidTr="00A376C0">
        <w:tc>
          <w:tcPr>
            <w:tcW w:w="567" w:type="dxa"/>
          </w:tcPr>
          <w:p w14:paraId="3F18FC60"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3C96B336"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C65EB44"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6CFF88EF" w14:textId="77777777" w:rsidR="00C03C0D" w:rsidRDefault="00C03C0D" w:rsidP="00A376C0">
            <w:pPr>
              <w:jc w:val="both"/>
              <w:rPr>
                <w:rFonts w:ascii="Calibri" w:hAnsi="Calibri"/>
                <w:b/>
              </w:rPr>
            </w:pPr>
          </w:p>
          <w:p w14:paraId="22353522"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E441A03" w14:textId="77777777" w:rsidR="00C03C0D" w:rsidRDefault="00C03C0D" w:rsidP="00A376C0">
            <w:pPr>
              <w:jc w:val="both"/>
              <w:rPr>
                <w:rFonts w:ascii="Calibri" w:hAnsi="Calibri"/>
              </w:rPr>
            </w:pPr>
          </w:p>
          <w:p w14:paraId="45A6DBED"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D4FF03C" w14:textId="77777777" w:rsidR="00C03C0D" w:rsidRPr="00DB7533" w:rsidRDefault="00C03C0D" w:rsidP="00A376C0">
            <w:pPr>
              <w:jc w:val="both"/>
              <w:rPr>
                <w:rFonts w:ascii="Calibri" w:eastAsia="Times New Roman" w:hAnsi="Calibri"/>
              </w:rPr>
            </w:pPr>
          </w:p>
          <w:p w14:paraId="6EBFFF2B"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56ACF880"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4C62549" w14:textId="77777777" w:rsidR="00C03C0D" w:rsidRPr="00DB7533" w:rsidRDefault="00C03C0D" w:rsidP="00A376C0">
            <w:pPr>
              <w:jc w:val="both"/>
              <w:rPr>
                <w:rFonts w:ascii="Calibri" w:eastAsia="Times New Roman" w:hAnsi="Calibri"/>
              </w:rPr>
            </w:pPr>
          </w:p>
          <w:p w14:paraId="009132BF"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5D5478F7" w14:textId="77777777" w:rsidR="00C03C0D" w:rsidRDefault="00C03C0D" w:rsidP="00A376C0">
            <w:pPr>
              <w:jc w:val="center"/>
              <w:rPr>
                <w:rFonts w:ascii="Calibri" w:eastAsia="Times New Roman" w:hAnsi="Calibri"/>
              </w:rPr>
            </w:pPr>
            <w:r>
              <w:rPr>
                <w:rFonts w:ascii="Calibri" w:eastAsia="Times New Roman" w:hAnsi="Calibri"/>
              </w:rPr>
              <w:t>0/4 pkt.</w:t>
            </w:r>
          </w:p>
          <w:p w14:paraId="0CB182B0" w14:textId="77777777" w:rsidR="00C03C0D" w:rsidRDefault="00C03C0D" w:rsidP="00A376C0">
            <w:pPr>
              <w:jc w:val="center"/>
              <w:rPr>
                <w:rFonts w:ascii="Calibri" w:eastAsia="Times New Roman" w:hAnsi="Calibri"/>
              </w:rPr>
            </w:pPr>
          </w:p>
          <w:p w14:paraId="10EF488C"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6BED596"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50BBD44C" w14:textId="77777777" w:rsidTr="00A376C0">
        <w:tc>
          <w:tcPr>
            <w:tcW w:w="567" w:type="dxa"/>
          </w:tcPr>
          <w:p w14:paraId="0F52317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F417940"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6DD57B37"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31E4ED8F" w14:textId="77777777" w:rsidR="00C03C0D" w:rsidRDefault="00C03C0D" w:rsidP="00A376C0">
            <w:pPr>
              <w:suppressAutoHyphens/>
              <w:ind w:left="24" w:right="91"/>
              <w:jc w:val="both"/>
              <w:textAlignment w:val="baseline"/>
              <w:rPr>
                <w:rFonts w:ascii="Calibri" w:eastAsia="SimSun" w:hAnsi="Calibri"/>
                <w:kern w:val="3"/>
                <w:lang w:eastAsia="en-US"/>
              </w:rPr>
            </w:pPr>
          </w:p>
          <w:p w14:paraId="367A551A"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0E1F8B3C"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6B2D268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3E2C0FEA" w14:textId="77777777"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3B6B5C0D" w14:textId="77777777"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20B7229C"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2CB783E1"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174B13FA"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364A0B01" w14:textId="77777777" w:rsidR="00C03C0D" w:rsidRDefault="00C03C0D" w:rsidP="00A376C0">
            <w:pPr>
              <w:jc w:val="both"/>
              <w:rPr>
                <w:rFonts w:ascii="Calibri" w:eastAsia="Times New Roman" w:hAnsi="Calibri"/>
              </w:rPr>
            </w:pPr>
          </w:p>
        </w:tc>
        <w:tc>
          <w:tcPr>
            <w:tcW w:w="3544" w:type="dxa"/>
          </w:tcPr>
          <w:p w14:paraId="5194ED25" w14:textId="77777777" w:rsidR="00C03C0D" w:rsidRDefault="00C03C0D" w:rsidP="00A376C0">
            <w:pPr>
              <w:jc w:val="center"/>
              <w:rPr>
                <w:rFonts w:ascii="Calibri" w:eastAsia="Times New Roman" w:hAnsi="Calibri"/>
              </w:rPr>
            </w:pPr>
            <w:r>
              <w:rPr>
                <w:rFonts w:ascii="Calibri" w:eastAsia="Times New Roman" w:hAnsi="Calibri"/>
              </w:rPr>
              <w:t>0/2/4/6 pkt.</w:t>
            </w:r>
          </w:p>
          <w:p w14:paraId="595A7EBB" w14:textId="77777777" w:rsidR="00C03C0D" w:rsidRDefault="00C03C0D" w:rsidP="00A376C0">
            <w:pPr>
              <w:jc w:val="center"/>
              <w:rPr>
                <w:rFonts w:ascii="Calibri" w:eastAsia="Times New Roman" w:hAnsi="Calibri"/>
              </w:rPr>
            </w:pPr>
          </w:p>
          <w:p w14:paraId="7FBCA10C"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027B56C1"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47C7EBF7" w14:textId="77777777" w:rsidTr="00A376C0">
        <w:tc>
          <w:tcPr>
            <w:tcW w:w="567" w:type="dxa"/>
          </w:tcPr>
          <w:p w14:paraId="50CC4B91"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487BCFFE"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0E726B4"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4EC4A2A7"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68A0C3A5"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7A7E8F1E" w14:textId="77777777" w:rsidR="00C03C0D" w:rsidRPr="00495940" w:rsidRDefault="00C03C0D" w:rsidP="00A376C0">
            <w:pPr>
              <w:jc w:val="both"/>
              <w:rPr>
                <w:rFonts w:ascii="Calibri" w:eastAsia="Times New Roman" w:hAnsi="Calibri"/>
              </w:rPr>
            </w:pPr>
          </w:p>
          <w:p w14:paraId="64456D9A"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68AA8F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208063B9"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787E63D4"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23C8C1F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67C6D80E"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525B866C"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1C40C84F" w14:textId="77777777" w:rsidR="00C03C0D" w:rsidRPr="00495940" w:rsidRDefault="00C03C0D" w:rsidP="00A376C0">
            <w:pPr>
              <w:snapToGrid w:val="0"/>
              <w:jc w:val="both"/>
              <w:rPr>
                <w:rFonts w:ascii="Calibri" w:eastAsia="Times New Roman" w:hAnsi="Calibri" w:cs="Times New Roman"/>
                <w:b/>
              </w:rPr>
            </w:pPr>
          </w:p>
        </w:tc>
        <w:tc>
          <w:tcPr>
            <w:tcW w:w="3544" w:type="dxa"/>
          </w:tcPr>
          <w:p w14:paraId="7C5147D3"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553D74A5" w14:textId="77777777" w:rsidR="00C03C0D" w:rsidRPr="00495940" w:rsidRDefault="00C03C0D" w:rsidP="00A376C0">
            <w:pPr>
              <w:jc w:val="center"/>
              <w:rPr>
                <w:rFonts w:ascii="Calibri" w:eastAsia="Times New Roman" w:hAnsi="Calibri"/>
              </w:rPr>
            </w:pPr>
          </w:p>
          <w:p w14:paraId="31B0B5AF"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336C8F3"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036B44B1" w14:textId="77777777" w:rsidTr="00A376C0">
        <w:tc>
          <w:tcPr>
            <w:tcW w:w="567" w:type="dxa"/>
          </w:tcPr>
          <w:p w14:paraId="5BB44CD4"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2EF442A6"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6BADA7C7" w14:textId="77777777" w:rsidR="00C03C0D" w:rsidRDefault="00C03C0D" w:rsidP="00A376C0">
            <w:pPr>
              <w:rPr>
                <w:rFonts w:ascii="Calibri" w:eastAsia="Times New Roman" w:hAnsi="Calibri"/>
                <w:b/>
              </w:rPr>
            </w:pPr>
          </w:p>
          <w:p w14:paraId="000A7675"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2C6F0F0B"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3BA0D6BD"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245AEB8D" w14:textId="77777777" w:rsidR="00C03C0D" w:rsidRDefault="00C03C0D" w:rsidP="00A376C0">
            <w:pPr>
              <w:jc w:val="both"/>
              <w:rPr>
                <w:rFonts w:ascii="Calibri" w:eastAsia="Calibri" w:hAnsi="Calibri"/>
                <w:bCs/>
                <w:iCs/>
              </w:rPr>
            </w:pPr>
            <w:r>
              <w:rPr>
                <w:rFonts w:ascii="Calibri" w:eastAsia="Calibri" w:hAnsi="Calibri"/>
                <w:bCs/>
                <w:iCs/>
              </w:rPr>
              <w:t>b) nie (0 pkt.).</w:t>
            </w:r>
          </w:p>
          <w:p w14:paraId="4F0B405C" w14:textId="77777777" w:rsidR="00C03C0D" w:rsidRPr="00CA67E5" w:rsidRDefault="00C03C0D" w:rsidP="00A376C0">
            <w:pPr>
              <w:jc w:val="both"/>
              <w:rPr>
                <w:rFonts w:ascii="Calibri" w:eastAsia="Times New Roman" w:hAnsi="Calibri"/>
              </w:rPr>
            </w:pPr>
          </w:p>
        </w:tc>
        <w:tc>
          <w:tcPr>
            <w:tcW w:w="3544" w:type="dxa"/>
          </w:tcPr>
          <w:p w14:paraId="7DB0F5D7" w14:textId="77777777" w:rsidR="00C03C0D" w:rsidRDefault="00C03C0D" w:rsidP="00A376C0">
            <w:pPr>
              <w:jc w:val="center"/>
              <w:rPr>
                <w:rFonts w:ascii="Calibri" w:eastAsia="Times New Roman" w:hAnsi="Calibri"/>
              </w:rPr>
            </w:pPr>
            <w:r>
              <w:rPr>
                <w:rFonts w:ascii="Calibri" w:eastAsia="Times New Roman" w:hAnsi="Calibri"/>
              </w:rPr>
              <w:t>0/5 pkt.</w:t>
            </w:r>
          </w:p>
          <w:p w14:paraId="08D432F1" w14:textId="77777777" w:rsidR="00C03C0D" w:rsidRDefault="00C03C0D" w:rsidP="00A376C0">
            <w:pPr>
              <w:jc w:val="center"/>
              <w:rPr>
                <w:rFonts w:ascii="Calibri" w:eastAsia="Times New Roman" w:hAnsi="Calibri"/>
              </w:rPr>
            </w:pPr>
          </w:p>
          <w:p w14:paraId="4FB30883"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25A75F0"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41089A4" w14:textId="77777777" w:rsidTr="00A376C0">
        <w:tc>
          <w:tcPr>
            <w:tcW w:w="14317" w:type="dxa"/>
            <w:gridSpan w:val="4"/>
          </w:tcPr>
          <w:p w14:paraId="4536FF3C"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69EA7ED4" w14:textId="77777777" w:rsidR="00C03C0D" w:rsidRPr="00A94E39" w:rsidRDefault="00C03C0D" w:rsidP="00A376C0">
            <w:pPr>
              <w:jc w:val="center"/>
              <w:rPr>
                <w:rFonts w:ascii="Calibri" w:hAnsi="Calibri"/>
                <w:b/>
              </w:rPr>
            </w:pPr>
          </w:p>
        </w:tc>
      </w:tr>
    </w:tbl>
    <w:p w14:paraId="75F6BB39"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4F362ACB" w14:textId="77777777" w:rsidTr="00A376C0">
        <w:tc>
          <w:tcPr>
            <w:tcW w:w="3969" w:type="dxa"/>
          </w:tcPr>
          <w:p w14:paraId="423D612B"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47C58A68"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56DC90AE" w14:textId="6C14801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66A73B2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38961F04"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230A4FB"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28CBD03C"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1CE34154"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3AAD2AC0" w14:textId="77777777" w:rsidTr="00AB2AF1">
        <w:trPr>
          <w:trHeight w:val="432"/>
        </w:trPr>
        <w:tc>
          <w:tcPr>
            <w:tcW w:w="851" w:type="dxa"/>
            <w:vAlign w:val="center"/>
          </w:tcPr>
          <w:p w14:paraId="554DEE09"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29B1A3CA"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1EE55207"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5E88A19F"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6E1394B6" w14:textId="77777777" w:rsidTr="00AB2AF1">
        <w:tc>
          <w:tcPr>
            <w:tcW w:w="851" w:type="dxa"/>
          </w:tcPr>
          <w:p w14:paraId="204DE75C"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67B1859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205E0104"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5159BB2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5"/>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7A6E0362"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662236D8" w14:textId="77777777" w:rsidR="00AB2AF1" w:rsidRPr="00495940" w:rsidRDefault="00AB2AF1" w:rsidP="00AB2AF1">
            <w:pPr>
              <w:jc w:val="center"/>
              <w:rPr>
                <w:rFonts w:ascii="Calibri" w:eastAsia="Times New Roman" w:hAnsi="Calibri" w:cs="Arial"/>
              </w:rPr>
            </w:pPr>
          </w:p>
          <w:p w14:paraId="6984D197"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7698BF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172B2AB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5ACA2BF1" w14:textId="77777777" w:rsidTr="00AB2AF1">
        <w:tc>
          <w:tcPr>
            <w:tcW w:w="851" w:type="dxa"/>
          </w:tcPr>
          <w:p w14:paraId="003CF438"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3D71C39D"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506A2B83"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141421C6"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636072F5"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06270C88"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2318639F" w14:textId="77777777" w:rsidR="00DB2D45" w:rsidRPr="00495940" w:rsidRDefault="00DB2D45" w:rsidP="00AB2AF1">
            <w:pPr>
              <w:rPr>
                <w:rFonts w:ascii="Calibri" w:eastAsia="Times New Roman" w:hAnsi="Calibri" w:cs="Times New Roman"/>
                <w:b/>
              </w:rPr>
            </w:pPr>
          </w:p>
        </w:tc>
        <w:tc>
          <w:tcPr>
            <w:tcW w:w="3969" w:type="dxa"/>
          </w:tcPr>
          <w:p w14:paraId="79B296A9"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499EE54B" w14:textId="77777777" w:rsidR="00AB2AF1" w:rsidRPr="00495940" w:rsidRDefault="00AB2AF1" w:rsidP="00AB2AF1">
            <w:pPr>
              <w:jc w:val="center"/>
              <w:rPr>
                <w:rFonts w:ascii="Calibri" w:eastAsia="Times New Roman" w:hAnsi="Calibri" w:cs="Arial"/>
              </w:rPr>
            </w:pPr>
          </w:p>
          <w:p w14:paraId="534AD1A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785A8C1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4BE7CE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6A5FFDE9" w14:textId="77777777" w:rsidTr="00AB2AF1">
        <w:tc>
          <w:tcPr>
            <w:tcW w:w="851" w:type="dxa"/>
          </w:tcPr>
          <w:p w14:paraId="190492B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5F7D725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6A9830BF"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6B92F19E"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7F4C1941"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2571D152" w14:textId="77777777"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A77F043"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0648FA08"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38ACC785"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6"/>
            </w:r>
            <w:r w:rsidRPr="00495940">
              <w:rPr>
                <w:rFonts w:ascii="Calibri" w:eastAsia="Times New Roman" w:hAnsi="Calibri" w:cs="Times New Roman"/>
              </w:rPr>
              <w:t xml:space="preserve">. </w:t>
            </w:r>
          </w:p>
          <w:p w14:paraId="576EFF26"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583F39BB" w14:textId="77777777" w:rsidR="00DB2D45" w:rsidRPr="00495940" w:rsidRDefault="00DB2D45" w:rsidP="00AB2AF1">
            <w:pPr>
              <w:ind w:left="44"/>
              <w:rPr>
                <w:rFonts w:ascii="Calibri" w:eastAsia="Times New Roman" w:hAnsi="Calibri" w:cs="Arial"/>
                <w:u w:val="single"/>
              </w:rPr>
            </w:pPr>
          </w:p>
        </w:tc>
        <w:tc>
          <w:tcPr>
            <w:tcW w:w="3969" w:type="dxa"/>
          </w:tcPr>
          <w:p w14:paraId="0C96AE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6FCF4C81" w14:textId="77777777" w:rsidR="00AB2AF1" w:rsidRPr="00495940" w:rsidRDefault="00AB2AF1" w:rsidP="00AB2AF1">
            <w:pPr>
              <w:jc w:val="center"/>
              <w:rPr>
                <w:rFonts w:ascii="Calibri" w:eastAsia="Times New Roman" w:hAnsi="Calibri" w:cs="Arial"/>
              </w:rPr>
            </w:pPr>
          </w:p>
          <w:p w14:paraId="0BB0353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1F76AD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BCA490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CD2EF0C" w14:textId="77777777" w:rsidTr="00AB2AF1">
        <w:tc>
          <w:tcPr>
            <w:tcW w:w="851" w:type="dxa"/>
          </w:tcPr>
          <w:p w14:paraId="7F9CD435"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3E8600D9"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35DB4798"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385665F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6593779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655FF681"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17"/>
            </w:r>
            <w:r w:rsidRPr="00495940">
              <w:rPr>
                <w:rFonts w:ascii="Calibri" w:eastAsia="Times New Roman" w:hAnsi="Calibri" w:cs="Times New Roman"/>
              </w:rPr>
              <w:t xml:space="preserve"> B+R w formie wynajmu/dzierżawy – 2 pkt.;</w:t>
            </w:r>
          </w:p>
          <w:p w14:paraId="2D80AF7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3CD86B0E"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558FD77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0A49F934"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52E9F4D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7463AC3B" w14:textId="77777777" w:rsidR="00DB2D45" w:rsidRPr="00495940" w:rsidRDefault="00DB2D45" w:rsidP="00AB2AF1">
            <w:pPr>
              <w:rPr>
                <w:rFonts w:ascii="Calibri" w:eastAsia="Times New Roman" w:hAnsi="Calibri" w:cs="Times New Roman"/>
              </w:rPr>
            </w:pPr>
          </w:p>
        </w:tc>
        <w:tc>
          <w:tcPr>
            <w:tcW w:w="3969" w:type="dxa"/>
          </w:tcPr>
          <w:p w14:paraId="2ED34D7E"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7EB6DE08" w14:textId="77777777" w:rsidR="00AB2AF1" w:rsidRPr="00495940" w:rsidRDefault="00AB2AF1" w:rsidP="00AB2AF1">
            <w:pPr>
              <w:jc w:val="center"/>
              <w:rPr>
                <w:rFonts w:ascii="Calibri" w:eastAsia="Times New Roman" w:hAnsi="Calibri" w:cs="Arial"/>
              </w:rPr>
            </w:pPr>
          </w:p>
          <w:p w14:paraId="7B50B09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619283B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59BB2F64" w14:textId="77777777" w:rsidTr="00AB2AF1">
        <w:tc>
          <w:tcPr>
            <w:tcW w:w="851" w:type="dxa"/>
          </w:tcPr>
          <w:p w14:paraId="53297FB7"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7A157FF2"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25DA5968"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44A4B33D" w14:textId="77777777" w:rsidR="00DB2D45" w:rsidRPr="00495940" w:rsidRDefault="00DB2D45" w:rsidP="00AB2AF1">
            <w:pPr>
              <w:snapToGrid w:val="0"/>
              <w:rPr>
                <w:rFonts w:ascii="Calibri" w:eastAsia="Times New Roman" w:hAnsi="Calibri" w:cs="Arial"/>
              </w:rPr>
            </w:pPr>
          </w:p>
          <w:p w14:paraId="7D7CF76F"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3E2D5A15"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6CE59BBC"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947FC5" w14:textId="77777777" w:rsidR="00DB2D45" w:rsidRPr="00495940" w:rsidRDefault="00DB2D45" w:rsidP="00AB2AF1">
            <w:pPr>
              <w:snapToGrid w:val="0"/>
              <w:rPr>
                <w:rFonts w:ascii="Calibri" w:eastAsia="Times New Roman" w:hAnsi="Calibri" w:cs="Arial"/>
              </w:rPr>
            </w:pPr>
          </w:p>
          <w:p w14:paraId="3EF687CD"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12C49825" w14:textId="77777777" w:rsidR="00DB2D45" w:rsidRPr="00495940" w:rsidRDefault="00DB2D45" w:rsidP="00AB2AF1">
            <w:pPr>
              <w:snapToGrid w:val="0"/>
              <w:rPr>
                <w:rFonts w:ascii="Calibri" w:eastAsia="Times New Roman" w:hAnsi="Calibri" w:cs="Arial"/>
              </w:rPr>
            </w:pPr>
          </w:p>
          <w:p w14:paraId="1B0D80A9" w14:textId="2E7C127C"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700D963A"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870CBC5" w14:textId="77777777" w:rsidR="00AB2AF1" w:rsidRPr="00495940" w:rsidRDefault="00AB2AF1" w:rsidP="00AB2AF1">
            <w:pPr>
              <w:snapToGrid w:val="0"/>
              <w:jc w:val="center"/>
              <w:rPr>
                <w:rFonts w:ascii="Calibri" w:eastAsia="Times New Roman" w:hAnsi="Calibri" w:cs="Arial"/>
              </w:rPr>
            </w:pPr>
          </w:p>
          <w:p w14:paraId="5449302C"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16C9E0A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1EA05F0" w14:textId="77777777" w:rsidTr="00AB2AF1">
        <w:tc>
          <w:tcPr>
            <w:tcW w:w="851" w:type="dxa"/>
          </w:tcPr>
          <w:p w14:paraId="7D16044A"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50AF797A"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76D41B0D"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421ECAD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32588388"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08BAC1B1" w14:textId="77777777" w:rsidR="00DB2D45" w:rsidRPr="00495940" w:rsidRDefault="00DB2D45" w:rsidP="00AB2AF1">
            <w:pPr>
              <w:rPr>
                <w:rFonts w:ascii="Calibri" w:eastAsia="Times New Roman" w:hAnsi="Calibri" w:cs="Arial"/>
              </w:rPr>
            </w:pPr>
          </w:p>
          <w:p w14:paraId="7FA5492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02F3B98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5B20520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1F7609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0A41320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228569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608DA8FE"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5990F4A" w14:textId="77777777" w:rsidR="00DB2D45" w:rsidRPr="00495940" w:rsidRDefault="00DB2D45" w:rsidP="00AB2AF1">
            <w:pPr>
              <w:snapToGrid w:val="0"/>
              <w:rPr>
                <w:rFonts w:ascii="Calibri" w:eastAsia="Times New Roman" w:hAnsi="Calibri" w:cs="Arial"/>
              </w:rPr>
            </w:pPr>
          </w:p>
          <w:p w14:paraId="4BEC6CDD" w14:textId="77777777" w:rsidR="00DB2D45" w:rsidRPr="00495940" w:rsidRDefault="00DB2D45" w:rsidP="00AB2AF1">
            <w:pPr>
              <w:snapToGrid w:val="0"/>
              <w:rPr>
                <w:rFonts w:ascii="Calibri" w:eastAsia="Times New Roman" w:hAnsi="Calibri" w:cs="Arial"/>
              </w:rPr>
            </w:pPr>
          </w:p>
          <w:p w14:paraId="4819321A"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09A3E4CB"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2A462FF1" w14:textId="77777777" w:rsidR="00AB2AF1" w:rsidRPr="00495940" w:rsidRDefault="00AB2AF1" w:rsidP="00AB2AF1">
            <w:pPr>
              <w:autoSpaceDE w:val="0"/>
              <w:autoSpaceDN w:val="0"/>
              <w:adjustRightInd w:val="0"/>
              <w:jc w:val="center"/>
              <w:rPr>
                <w:rFonts w:ascii="Calibri" w:eastAsia="Times New Roman" w:hAnsi="Calibri" w:cs="Arial"/>
              </w:rPr>
            </w:pPr>
          </w:p>
          <w:p w14:paraId="6F8CEEF3"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CB7CAC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53BC7E4D" w14:textId="77777777" w:rsidTr="00AB2AF1">
        <w:trPr>
          <w:trHeight w:val="402"/>
        </w:trPr>
        <w:tc>
          <w:tcPr>
            <w:tcW w:w="10915" w:type="dxa"/>
            <w:gridSpan w:val="3"/>
            <w:vAlign w:val="center"/>
          </w:tcPr>
          <w:p w14:paraId="09F28808" w14:textId="50CBE678"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38594518"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29F57550"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5C19D127" w14:textId="77777777" w:rsidTr="00AB2AF1">
        <w:trPr>
          <w:trHeight w:val="472"/>
        </w:trPr>
        <w:tc>
          <w:tcPr>
            <w:tcW w:w="851" w:type="dxa"/>
            <w:vAlign w:val="center"/>
          </w:tcPr>
          <w:p w14:paraId="2507CA5F" w14:textId="666CCE9C"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36EB6133"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3EB8AD53" w14:textId="1DDFCF85"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4DDE16B4" w14:textId="2E28D11F"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5BD85A83" w14:textId="77777777" w:rsidTr="00AB2AF1">
        <w:tc>
          <w:tcPr>
            <w:tcW w:w="851" w:type="dxa"/>
          </w:tcPr>
          <w:p w14:paraId="6579B63C"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0950F950"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0279198E"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7F9DB9B8"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60EABDDB" w14:textId="77777777" w:rsidR="00DB2D45" w:rsidRPr="00495940" w:rsidRDefault="00DB2D45" w:rsidP="00DB2D45">
            <w:pPr>
              <w:spacing w:after="0" w:line="240" w:lineRule="auto"/>
              <w:jc w:val="center"/>
              <w:rPr>
                <w:rFonts w:ascii="Calibri" w:eastAsia="Times New Roman" w:hAnsi="Calibri" w:cs="Arial"/>
                <w:lang w:eastAsia="en-US"/>
              </w:rPr>
            </w:pPr>
          </w:p>
          <w:p w14:paraId="288257B2"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2B6B190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46AC5226"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1615443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DAF2D01" w14:textId="77777777" w:rsidR="007025A7" w:rsidRPr="00DF0C08" w:rsidRDefault="007025A7" w:rsidP="00FC3562">
      <w:pPr>
        <w:pStyle w:val="Nagwek5"/>
        <w:rPr>
          <w:rFonts w:eastAsia="SimSun" w:cs="F"/>
          <w:lang w:eastAsia="en-US"/>
        </w:rPr>
      </w:pPr>
      <w:bookmarkStart w:id="126" w:name="_Toc517092308"/>
      <w:bookmarkStart w:id="127" w:name="_Toc517334486"/>
      <w:bookmarkStart w:id="128" w:name="_Toc527969688"/>
      <w:bookmarkStart w:id="129" w:name="_Toc527969888"/>
      <w:bookmarkStart w:id="130" w:name="_Toc13575495"/>
      <w:bookmarkStart w:id="131" w:name="_Toc20131498"/>
      <w:bookmarkStart w:id="132" w:name="_Toc20131758"/>
      <w:bookmarkStart w:id="133" w:name="_Toc20132098"/>
      <w:r w:rsidRPr="00DF0C08">
        <w:rPr>
          <w:rFonts w:eastAsia="Times New Roman"/>
          <w:lang w:eastAsia="en-US"/>
        </w:rPr>
        <w:t>Działanie 1.3 Rozwój przedsiębiorczości</w:t>
      </w:r>
      <w:bookmarkEnd w:id="126"/>
      <w:bookmarkEnd w:id="127"/>
      <w:bookmarkEnd w:id="128"/>
      <w:bookmarkEnd w:id="129"/>
      <w:bookmarkEnd w:id="130"/>
      <w:bookmarkEnd w:id="131"/>
      <w:bookmarkEnd w:id="132"/>
      <w:bookmarkEnd w:id="133"/>
    </w:p>
    <w:p w14:paraId="545E4C63" w14:textId="2C9B685D"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22ABA3EA"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873F67"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39806F1"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A4F320E"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B400925"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3166F517"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DBC08D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1AB3EB3"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1912DC5"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7995C91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0251429E"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2755C3A"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B5FD2B8"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5623CFC7" w14:textId="77777777" w:rsidR="00F67079" w:rsidRPr="00DF0C08" w:rsidRDefault="00F67079" w:rsidP="00AB2AF1">
            <w:pPr>
              <w:spacing w:after="0" w:line="240" w:lineRule="auto"/>
              <w:jc w:val="center"/>
              <w:rPr>
                <w:rFonts w:cs="Arial"/>
              </w:rPr>
            </w:pPr>
            <w:r w:rsidRPr="00DF0C08">
              <w:rPr>
                <w:rFonts w:cs="Arial"/>
              </w:rPr>
              <w:t>Kryterium obligatoryjne</w:t>
            </w:r>
          </w:p>
          <w:p w14:paraId="36E6F011"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4948FCB"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625D53D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0298C86C"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5D548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258905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AA6157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6092A1E4"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745986F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299C659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F2F972"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57587A3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8551D64" w14:textId="77777777" w:rsidR="00F67079" w:rsidRPr="00DF0C08" w:rsidRDefault="00F67079" w:rsidP="00AB2AF1">
            <w:pPr>
              <w:spacing w:after="0" w:line="240" w:lineRule="auto"/>
              <w:jc w:val="center"/>
              <w:rPr>
                <w:rFonts w:cs="Arial"/>
              </w:rPr>
            </w:pPr>
            <w:r w:rsidRPr="00DF0C08">
              <w:rPr>
                <w:rFonts w:cs="Arial"/>
              </w:rPr>
              <w:t>Kryterium obligatoryjne</w:t>
            </w:r>
          </w:p>
          <w:p w14:paraId="745572D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D24C46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56908DB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589B0CB"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A4D9A25"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1F5F26"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4922041"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14EC233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421011BB"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7D850C78"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C5A1E"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4A5A1AEC"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DC7AA78" w14:textId="77777777" w:rsidR="00F67079" w:rsidRPr="00DF0C08" w:rsidRDefault="00F67079" w:rsidP="00AB2AF1">
            <w:pPr>
              <w:spacing w:after="0" w:line="240" w:lineRule="auto"/>
              <w:jc w:val="center"/>
              <w:rPr>
                <w:rFonts w:cs="Arial"/>
              </w:rPr>
            </w:pPr>
            <w:r w:rsidRPr="00DF0C08">
              <w:rPr>
                <w:rFonts w:cs="Arial"/>
              </w:rPr>
              <w:t>Kryterium obligatoryjne</w:t>
            </w:r>
          </w:p>
          <w:p w14:paraId="6FE3BC85"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0EC42F2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1750E5B9"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5ED306E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E501344"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1000865"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94EEBB9"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23B5FAAA"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75E1929"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F805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39005D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5E027DED"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20A5E85B"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7CFBD2F" w14:textId="77777777"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17996A8D" w14:textId="77777777"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39958B8"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CED7F35"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E35F18B"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6801A7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4B833CB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4BC0B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D0E0B44"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7131E63F"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0BD4FB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9A72FD6"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E30C37"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0A58944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18"/>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033CB8F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4B90A16A" w14:textId="77777777"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068D3681" w14:textId="77777777"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7270B8EB" w14:textId="77777777"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69730934"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D34F737"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3FCE553"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F6942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599F089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5187F7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7DDC09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0B6476F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5B021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86BE1E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C73C6D" w14:textId="68DDF6A3"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5F66210D" w14:textId="77777777"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C0EC883" w14:textId="77777777"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0E2F2CCC"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42D6547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734893"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B4061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5D5AA6A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9B735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047EB14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1762EFB1"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834D113"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D459C9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2955321"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75A2DFA5" w14:textId="77777777"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046AA1CD" w14:textId="77777777"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09CDD57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3883259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19"/>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1A454F1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F82BA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1EAE862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85D1E5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61C0434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992103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853A0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290F8718"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53BE5CD0"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48FB8123" w14:textId="6297DEE1"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395F2E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5A957EC8"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42DB545" w14:textId="264BB205"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88FE025"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296E19B" w14:textId="6908E8FD"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159BBF2" w14:textId="15DF163E"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3A8BF5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645C2A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D4957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47227C3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7E286AA"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54E93F"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2C84E64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0183548B"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264EF9B1"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3ECDC0B0"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65E68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3E4ACA2D"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563AEC19"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2D806D6D" w14:textId="77777777"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32F2A91E" w14:textId="77777777"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224EB86B" w14:textId="40F92562"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4105B684"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337B109" w14:textId="311C09F4"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A8F59E5"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87885CD"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52B1DA9F"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C1CD4B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491A1B5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998D4A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7600EE6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103D4E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0C2924"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7C9327E3"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346E1931"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7EC92BAA" w14:textId="43E86635" w:rsidR="00E47A25"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r w:rsidR="0024303D">
              <w:rPr>
                <w:rFonts w:ascii="Calibri" w:eastAsia="SimSun" w:hAnsi="Calibri" w:cs="F"/>
                <w:b/>
                <w:kern w:val="3"/>
                <w:lang w:eastAsia="en-US"/>
              </w:rPr>
              <w:t xml:space="preserve"> i ZIT AW</w:t>
            </w:r>
            <w:r w:rsidRPr="00CE6518">
              <w:rPr>
                <w:rFonts w:ascii="Calibri" w:eastAsia="SimSun" w:hAnsi="Calibri" w:cs="F"/>
                <w:b/>
                <w:kern w:val="3"/>
                <w:lang w:eastAsia="en-US"/>
              </w:rPr>
              <w: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69D01D0"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505B2F26" w14:textId="77777777"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52CB38C" w14:textId="77777777"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2EF0ED8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6BD554E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227A56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5294F5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CC7CA9B"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7B44B4A"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1AB92B74"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CC4C540"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0"/>
            </w:r>
            <w:r w:rsidRPr="00E225BA">
              <w:rPr>
                <w:rFonts w:cs="Arial"/>
              </w:rPr>
              <w:t>, ale jeszcze ich nie uzyskał lub uzyskał ostateczne decyzje budowlane na mniej niż 40% wartości planowanych robót budowlanych – 0 pkt.</w:t>
            </w:r>
          </w:p>
          <w:p w14:paraId="33D0065C"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4E90D6A8"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2587BFB4"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63D2199B" w14:textId="77777777" w:rsidR="00F67079" w:rsidRDefault="00F67079" w:rsidP="00AB2AF1">
            <w:pPr>
              <w:tabs>
                <w:tab w:val="left" w:pos="441"/>
              </w:tabs>
              <w:suppressAutoHyphens/>
              <w:spacing w:after="0" w:line="240" w:lineRule="auto"/>
              <w:ind w:left="62"/>
              <w:rPr>
                <w:rFonts w:cs="Tahoma"/>
                <w:sz w:val="20"/>
                <w:szCs w:val="20"/>
              </w:rPr>
            </w:pPr>
          </w:p>
          <w:p w14:paraId="0E2D3883"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77DDADF6"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0E67B54D" w14:textId="77777777" w:rsidR="00F67079" w:rsidRPr="00DF0C08" w:rsidRDefault="00F67079" w:rsidP="00AB2AF1">
            <w:pPr>
              <w:autoSpaceDE w:val="0"/>
              <w:autoSpaceDN w:val="0"/>
              <w:adjustRightInd w:val="0"/>
              <w:spacing w:after="0" w:line="240" w:lineRule="auto"/>
              <w:jc w:val="center"/>
              <w:rPr>
                <w:rFonts w:cs="Arial"/>
              </w:rPr>
            </w:pPr>
          </w:p>
          <w:p w14:paraId="3BA2F30F"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7553671B"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BA75CCA"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7E9F6D19"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1"/>
            </w:r>
          </w:p>
        </w:tc>
      </w:tr>
      <w:tr w:rsidR="00E47A25" w:rsidRPr="00DF0C08" w14:paraId="57DFA4FE"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8B4112C"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3CBC7CEA" w14:textId="504403B0"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73E0743E" w14:textId="749C09FE"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5CD6A994" w14:textId="48C79E74"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32348A34" w14:textId="2D16A534"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24A6B4E6" w14:textId="58CC864B"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2A76A463" w14:textId="3948D33F"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248D32B9" w14:textId="774E3CE5"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39C9908C"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370B7B5B" w14:textId="47AD038F" w:rsidR="00AB2AF1" w:rsidRDefault="00AB2AF1">
      <w:pPr>
        <w:rPr>
          <w:rFonts w:ascii="Calibri" w:eastAsia="Times New Roman" w:hAnsi="Calibri" w:cs="Arial"/>
          <w:b/>
          <w:bCs/>
          <w:iCs/>
          <w:kern w:val="3"/>
          <w:szCs w:val="28"/>
          <w:lang w:eastAsia="en-US"/>
        </w:rPr>
      </w:pPr>
      <w:bookmarkStart w:id="134" w:name="_Toc447877371"/>
    </w:p>
    <w:p w14:paraId="283995CA" w14:textId="6CDEB67B"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34"/>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6AD314B0"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434295E"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23E3D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7E5FA"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A6E76D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03895844"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ECD8F4F"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EFFAEC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1E0E36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B80E1D4" w14:textId="1BB697F4"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A643BB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225389B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9D6E7BA"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484B7E4"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328F804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63893C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72C88E5D"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0BD390"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0114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62D192"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240E712F"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5918D2D2" w14:textId="77777777"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285C9C5B"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03E70F47"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5241BD7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F0E00DA"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174392C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618447"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61C57EF"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786631E1"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3947E93"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5EA0FA08"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0A7222"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2C94F0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E8AC3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2C244F9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0E2CE0"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22DC38C3"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757A4AD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F95BDD8"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177050C"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0A4FA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43526B1"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1A26F2"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6454F92A"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2AE7A5C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13CFEE95"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2B008673" w14:textId="77777777"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4E32A5B8"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080C69A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F3EBF8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5477CC9"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28AE87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4604CE9C"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9CD7C11"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09770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28F17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C3F722"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DECC731"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1FA27599"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6863D6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56EE9BE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1AE057BF"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B92F7E8"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403D37A1" w14:textId="77777777"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078BE5BF" w14:textId="77777777"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F98417"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2B4D269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EFBF69C"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B1D6786"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219673B"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039A1D7A"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4A69790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B550C1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8BD7C37"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385303C0"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3C3B84F"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6682AD8D"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E48E7EB"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0DF5F937"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30667A77"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6674E5A5"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2D9AD08C"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273F4A07"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4207A6BD"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A948357"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E7F82E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2CCE0A7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7774981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113CC6B0"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3309E82"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B3DA0EA"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65319FC"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2D189E75"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14:paraId="2483B40A"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6B9EACB0"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153B999"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4403FE85" w14:textId="77777777" w:rsidR="00E225BA" w:rsidRDefault="00E225BA" w:rsidP="00F54BC9">
            <w:pPr>
              <w:tabs>
                <w:tab w:val="left" w:pos="441"/>
              </w:tabs>
              <w:suppressAutoHyphens/>
              <w:spacing w:after="0" w:line="240" w:lineRule="auto"/>
              <w:ind w:left="98"/>
              <w:rPr>
                <w:rFonts w:cs="Tahoma"/>
                <w:sz w:val="20"/>
                <w:szCs w:val="20"/>
              </w:rPr>
            </w:pPr>
          </w:p>
          <w:p w14:paraId="68480948"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990E9C"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0D24F63" w14:textId="77777777" w:rsidR="00E225BA" w:rsidRPr="00DF0C08" w:rsidRDefault="00E225BA" w:rsidP="00F54BC9">
            <w:pPr>
              <w:autoSpaceDE w:val="0"/>
              <w:autoSpaceDN w:val="0"/>
              <w:adjustRightInd w:val="0"/>
              <w:spacing w:after="0" w:line="240" w:lineRule="auto"/>
              <w:ind w:left="98"/>
              <w:jc w:val="center"/>
              <w:rPr>
                <w:rFonts w:cs="Arial"/>
              </w:rPr>
            </w:pPr>
          </w:p>
          <w:p w14:paraId="5F3C6533"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2B03465F"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37AF731E"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60E0201C"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F54BC9" w:rsidRPr="00DF0C08" w14:paraId="0DE97364"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5777D9"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4C444402" w14:textId="0AD5A80A"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1F1D94A" w14:textId="2315A184"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1D9D7183" w14:textId="6F3A2E2C"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C18727A" w14:textId="16599001"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10EC7B87" w14:textId="04F64378"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5B4BAF46" w14:textId="7687028B"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01900A58" w14:textId="3479984A"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4FFC7741" w14:textId="77777777"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14:paraId="05DEA3A7" w14:textId="440D20A1"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5CD7FC8D"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90BB2C"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6956C9"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3321A7"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EEC32"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49A59AE2" w14:textId="77777777" w:rsidTr="00C605C1">
        <w:trPr>
          <w:trHeight w:val="952"/>
        </w:trPr>
        <w:tc>
          <w:tcPr>
            <w:tcW w:w="851" w:type="dxa"/>
          </w:tcPr>
          <w:p w14:paraId="4938ECF3"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27E6F15B"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61C60A0C"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057C4DF9"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0CC7F43F"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6DF1BD7F" w14:textId="77777777" w:rsidR="004E0C7C" w:rsidRPr="00DF0C08" w:rsidRDefault="004E0C7C" w:rsidP="00C605C1">
            <w:pPr>
              <w:jc w:val="center"/>
              <w:rPr>
                <w:rFonts w:ascii="Calibri" w:hAnsi="Calibri" w:cs="Arial"/>
              </w:rPr>
            </w:pPr>
            <w:r w:rsidRPr="00DF0C08">
              <w:rPr>
                <w:rFonts w:ascii="Calibri" w:hAnsi="Calibri" w:cs="Arial"/>
              </w:rPr>
              <w:t>Tak/Nie</w:t>
            </w:r>
          </w:p>
          <w:p w14:paraId="6DFF9C35"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188CD4"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02DF3FF7"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CF9DD35" w14:textId="77777777" w:rsidTr="00C605C1">
        <w:trPr>
          <w:trHeight w:val="952"/>
        </w:trPr>
        <w:tc>
          <w:tcPr>
            <w:tcW w:w="851" w:type="dxa"/>
          </w:tcPr>
          <w:p w14:paraId="7133AAC2"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662AC4CB"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11CC8461"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6DFF2E8A"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71A951E6" w14:textId="77777777" w:rsidR="004E0C7C" w:rsidRPr="00DF0C08" w:rsidRDefault="004E0C7C" w:rsidP="00C605C1">
            <w:pPr>
              <w:spacing w:after="0"/>
              <w:rPr>
                <w:i/>
              </w:rPr>
            </w:pPr>
          </w:p>
          <w:p w14:paraId="07B7E8CF"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AD06A91" w14:textId="77777777" w:rsidR="00C605C1" w:rsidRPr="00DF0C08" w:rsidRDefault="00C605C1" w:rsidP="00C605C1">
            <w:pPr>
              <w:jc w:val="center"/>
              <w:rPr>
                <w:rFonts w:ascii="Calibri" w:hAnsi="Calibri" w:cs="Arial"/>
              </w:rPr>
            </w:pPr>
            <w:r w:rsidRPr="00DF0C08">
              <w:rPr>
                <w:rFonts w:ascii="Calibri" w:hAnsi="Calibri" w:cs="Arial"/>
              </w:rPr>
              <w:t>Tak/Nie</w:t>
            </w:r>
          </w:p>
          <w:p w14:paraId="356AF13E"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62B59929"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6BC1983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3C23C0AA" w14:textId="77777777" w:rsidTr="00C605C1">
        <w:trPr>
          <w:trHeight w:val="699"/>
        </w:trPr>
        <w:tc>
          <w:tcPr>
            <w:tcW w:w="851" w:type="dxa"/>
          </w:tcPr>
          <w:p w14:paraId="18A82913"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063C8A42"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5B90BCF9"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AE82BC" w14:textId="77777777" w:rsidR="004E0C7C" w:rsidRPr="00DF0C08" w:rsidRDefault="004E0C7C" w:rsidP="00C605C1">
            <w:pPr>
              <w:spacing w:after="0"/>
              <w:rPr>
                <w:rFonts w:ascii="Calibri" w:hAnsi="Calibri" w:cs="Arial"/>
              </w:rPr>
            </w:pPr>
          </w:p>
          <w:p w14:paraId="73DA3DCF"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16823466"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1C20ECD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3629FDDF"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03FD15BA" w14:textId="77777777" w:rsidR="004E0C7C" w:rsidRPr="00DF0C08" w:rsidRDefault="004E0C7C" w:rsidP="00C605C1">
            <w:pPr>
              <w:pStyle w:val="Akapitzlist"/>
              <w:spacing w:after="0"/>
              <w:rPr>
                <w:rFonts w:cs="Arial"/>
              </w:rPr>
            </w:pPr>
          </w:p>
          <w:p w14:paraId="1F373F83"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258C4E3F"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12A28F9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016A8EDD"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6FF757F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7EF5F0C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48F2C28D" w14:textId="77777777" w:rsidTr="00C605C1">
        <w:trPr>
          <w:trHeight w:val="552"/>
        </w:trPr>
        <w:tc>
          <w:tcPr>
            <w:tcW w:w="851" w:type="dxa"/>
          </w:tcPr>
          <w:p w14:paraId="42A30BA8"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0402F3F7"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00560C99"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02DF019"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7D60B07E"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14:paraId="015FCFF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14:paraId="53B92059" w14:textId="77777777" w:rsidR="004E0C7C" w:rsidRPr="00DF0C08" w:rsidRDefault="004E0C7C" w:rsidP="00C605C1">
            <w:pPr>
              <w:pStyle w:val="Akapitzlist"/>
              <w:spacing w:after="0"/>
              <w:rPr>
                <w:rFonts w:cs="Arial"/>
              </w:rPr>
            </w:pPr>
          </w:p>
          <w:p w14:paraId="001AE156"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22434782" w14:textId="77777777" w:rsidR="004E0C7C" w:rsidRPr="00DF0C08" w:rsidRDefault="004E0C7C" w:rsidP="00C605C1">
            <w:pPr>
              <w:jc w:val="center"/>
              <w:rPr>
                <w:rFonts w:ascii="Calibri" w:hAnsi="Calibri" w:cs="Arial"/>
              </w:rPr>
            </w:pPr>
            <w:r w:rsidRPr="00DF0C08">
              <w:rPr>
                <w:rFonts w:ascii="Calibri" w:hAnsi="Calibri" w:cs="Arial"/>
              </w:rPr>
              <w:t>0/2 pkt</w:t>
            </w:r>
          </w:p>
          <w:p w14:paraId="0A1B009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2421F4E7" w14:textId="77777777" w:rsidTr="00C605C1">
        <w:trPr>
          <w:trHeight w:val="558"/>
        </w:trPr>
        <w:tc>
          <w:tcPr>
            <w:tcW w:w="851" w:type="dxa"/>
          </w:tcPr>
          <w:p w14:paraId="241E7450"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3F60F9C7"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065B2389"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716EE2E2" w14:textId="77777777" w:rsidR="004E0C7C" w:rsidRPr="00DF0C08" w:rsidRDefault="004E0C7C" w:rsidP="00C605C1">
            <w:pPr>
              <w:spacing w:after="0"/>
              <w:rPr>
                <w:rFonts w:ascii="Calibri" w:hAnsi="Calibri" w:cs="Arial"/>
              </w:rPr>
            </w:pPr>
          </w:p>
          <w:p w14:paraId="4602E712"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786777D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46CD523" w14:textId="77777777" w:rsidR="004E0C7C" w:rsidRPr="00DF0C08" w:rsidRDefault="004E0C7C" w:rsidP="00C605C1">
            <w:pPr>
              <w:rPr>
                <w:rFonts w:ascii="Calibri" w:hAnsi="Calibri" w:cs="Arial"/>
              </w:rPr>
            </w:pPr>
            <w:r w:rsidRPr="00DF0C08">
              <w:rPr>
                <w:rFonts w:ascii="Calibri" w:hAnsi="Calibri" w:cs="Arial"/>
              </w:rPr>
              <w:t>- nie – 0 pkt.</w:t>
            </w:r>
          </w:p>
          <w:p w14:paraId="4E396061"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0A3339B7"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6A39D81A" w14:textId="14FBD7C6"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4824473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CE01A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0BB6886F" w14:textId="77777777" w:rsidTr="00C605C1">
        <w:trPr>
          <w:trHeight w:val="836"/>
        </w:trPr>
        <w:tc>
          <w:tcPr>
            <w:tcW w:w="851" w:type="dxa"/>
          </w:tcPr>
          <w:p w14:paraId="45BD1337"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019701E5"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19306AA9"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71789F46"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3B832984"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14:paraId="31DC9089"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14:paraId="75A19A9A" w14:textId="77777777" w:rsidR="004E0C7C" w:rsidRPr="00DF0C08" w:rsidRDefault="004E0C7C" w:rsidP="00C605C1">
            <w:pPr>
              <w:spacing w:after="0"/>
              <w:rPr>
                <w:rFonts w:ascii="Calibri" w:hAnsi="Calibri" w:cs="Arial"/>
              </w:rPr>
            </w:pPr>
          </w:p>
          <w:p w14:paraId="53B5070C"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2DC2FF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342A4545"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4B036AA" w14:textId="65008483"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072E065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70012F61" w14:textId="77777777" w:rsidTr="00C605C1">
        <w:trPr>
          <w:trHeight w:val="566"/>
        </w:trPr>
        <w:tc>
          <w:tcPr>
            <w:tcW w:w="851" w:type="dxa"/>
          </w:tcPr>
          <w:p w14:paraId="749CC6B7"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3D8043C1"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7CB424E4"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5F8409B"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3FD344DD"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2705A1DC"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14:paraId="1E1F4B04"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14:paraId="318DA6F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14:paraId="224BAC73"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14:paraId="4C237345"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070A0073" w14:textId="77777777" w:rsidR="004E0C7C" w:rsidRPr="00DF0C08" w:rsidRDefault="004E0C7C" w:rsidP="00C605C1">
            <w:pPr>
              <w:pStyle w:val="Standard"/>
              <w:rPr>
                <w:rFonts w:asciiTheme="minorHAnsi" w:hAnsiTheme="minorHAnsi" w:cs="Arial"/>
                <w:sz w:val="22"/>
                <w:szCs w:val="22"/>
              </w:rPr>
            </w:pPr>
          </w:p>
          <w:p w14:paraId="25C00236"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5221A191" w14:textId="159E679C"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6F400A3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6D5F32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58DEA23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44AAE678" w14:textId="5740E57F" w:rsidTr="00C605C1">
        <w:trPr>
          <w:trHeight w:val="556"/>
        </w:trPr>
        <w:tc>
          <w:tcPr>
            <w:tcW w:w="10920" w:type="dxa"/>
            <w:gridSpan w:val="3"/>
            <w:tcBorders>
              <w:right w:val="single" w:sz="4" w:space="0" w:color="auto"/>
            </w:tcBorders>
          </w:tcPr>
          <w:p w14:paraId="7883868F" w14:textId="765F3DA0"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68CE128F" w14:textId="15A26F9C"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A4E0EAA"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6FB127BA" w14:textId="49199298"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0240E648" w14:textId="536E61B6" w:rsidR="00C605C1" w:rsidRDefault="00C605C1">
      <w:pPr>
        <w:rPr>
          <w:rFonts w:ascii="Calibri" w:eastAsia="Times New Roman" w:hAnsi="Calibri" w:cstheme="majorBidi"/>
          <w:b/>
          <w:color w:val="000000" w:themeColor="text1"/>
        </w:rPr>
      </w:pPr>
    </w:p>
    <w:p w14:paraId="2DF905DD" w14:textId="093941C9" w:rsidR="004D40CE" w:rsidRPr="00DF0C08" w:rsidRDefault="004D40CE" w:rsidP="00FC3562">
      <w:pPr>
        <w:pStyle w:val="Nagwek5"/>
        <w:rPr>
          <w:rFonts w:eastAsia="Times New Roman"/>
        </w:rPr>
      </w:pPr>
      <w:bookmarkStart w:id="135" w:name="_Toc517092309"/>
      <w:bookmarkStart w:id="136" w:name="_Toc517334487"/>
      <w:bookmarkStart w:id="137" w:name="_Toc527969689"/>
      <w:bookmarkStart w:id="138" w:name="_Toc527969889"/>
      <w:bookmarkStart w:id="139" w:name="_Toc13575496"/>
      <w:bookmarkStart w:id="140" w:name="_Toc20131499"/>
      <w:bookmarkStart w:id="141" w:name="_Toc20131759"/>
      <w:bookmarkStart w:id="142" w:name="_Toc20132099"/>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35"/>
      <w:bookmarkEnd w:id="136"/>
      <w:bookmarkEnd w:id="137"/>
      <w:bookmarkEnd w:id="138"/>
      <w:bookmarkEnd w:id="139"/>
      <w:bookmarkEnd w:id="140"/>
      <w:bookmarkEnd w:id="141"/>
      <w:bookmarkEnd w:id="142"/>
      <w:r w:rsidR="00981526">
        <w:rPr>
          <w:rFonts w:eastAsia="Times New Roman"/>
        </w:rPr>
        <w:t xml:space="preserve"> </w:t>
      </w:r>
    </w:p>
    <w:p w14:paraId="4562B33F" w14:textId="5E8246C6"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52E5C0D7"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7683480F"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25704EED"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6090AE17"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297399F3"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33274E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5323CF79"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67850EA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768F5017"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73006A21" w14:textId="749D6155"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1F463DA" w14:textId="77777777" w:rsidR="00707608" w:rsidRPr="00DF0C08" w:rsidRDefault="00707608" w:rsidP="00A232AF">
            <w:pPr>
              <w:snapToGrid w:val="0"/>
              <w:spacing w:after="0" w:line="240" w:lineRule="auto"/>
              <w:rPr>
                <w:rFonts w:eastAsia="Times New Roman" w:cs="Arial"/>
                <w:lang w:eastAsia="en-US"/>
              </w:rPr>
            </w:pPr>
          </w:p>
          <w:p w14:paraId="47A7A9BE" w14:textId="54ABE540"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0627A822"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A69C61E"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06E2355C"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2F25B056" w14:textId="6186AD54"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53EAA9A2" w14:textId="77777777" w:rsidR="00307642" w:rsidRPr="00DF0C08" w:rsidRDefault="00307642" w:rsidP="00A232AF">
            <w:pPr>
              <w:snapToGrid w:val="0"/>
              <w:spacing w:after="0" w:line="240" w:lineRule="auto"/>
              <w:rPr>
                <w:rFonts w:eastAsia="Times New Roman" w:cs="Arial"/>
                <w:lang w:eastAsia="en-US"/>
              </w:rPr>
            </w:pPr>
          </w:p>
          <w:p w14:paraId="6C7A963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35E2EC64"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5D939BC2" w14:textId="5A95A0E2"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4BBA732B"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49E601A4" w14:textId="39BE9152"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591FC722" w14:textId="1E457934"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44D34F5"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727625DE"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0BFFFFC2"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77035C70"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6FE1FE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6E1B04C9" w14:textId="305CD7F9"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D937660" w14:textId="74D62779"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3D311552" w14:textId="06B44AA2"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1F0BB977" w14:textId="216217DE"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6A4782CD"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0602A94" w14:textId="2DE5BD28"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229048FF" w14:textId="237A92C2"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00E0D9B9"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70F55811"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F4085CE"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49D6B5B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4D056121" w14:textId="431415D3"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626C054E"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51464C4"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5A6A8E7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44E84E36" w14:textId="344A3FB9"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43EFC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5B2D88AB" w14:textId="1E6829B4"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40150154" w14:textId="36A0FA5B"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37FA92EC"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4D0D386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F393849"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2131134D"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72BE2F16" w14:textId="77777777" w:rsidR="00307642" w:rsidRPr="00DF0C08" w:rsidRDefault="00307642" w:rsidP="00A232AF">
            <w:pPr>
              <w:snapToGrid w:val="0"/>
              <w:spacing w:after="0" w:line="240" w:lineRule="auto"/>
              <w:rPr>
                <w:rFonts w:ascii="Calibri" w:eastAsia="Times New Roman" w:hAnsi="Calibri" w:cs="Tahoma"/>
                <w:sz w:val="24"/>
                <w:szCs w:val="24"/>
              </w:rPr>
            </w:pPr>
          </w:p>
          <w:p w14:paraId="05214F17" w14:textId="1BAFE4D6"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9E3CEA4" w14:textId="55665B1C"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37B46A3" w14:textId="77777777" w:rsidR="00307642" w:rsidRPr="00DF0C08" w:rsidRDefault="00307642" w:rsidP="00A232AF">
            <w:pPr>
              <w:snapToGrid w:val="0"/>
              <w:spacing w:after="0" w:line="240" w:lineRule="auto"/>
              <w:rPr>
                <w:rFonts w:ascii="Calibri" w:eastAsia="Times New Roman" w:hAnsi="Calibri" w:cs="Tahoma"/>
                <w:sz w:val="24"/>
                <w:szCs w:val="24"/>
              </w:rPr>
            </w:pPr>
          </w:p>
          <w:p w14:paraId="0B51CBF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5C0B442F" w14:textId="7C657530"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5B4D9F28"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37439D69"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00FCC5E1"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22E3300B" w14:textId="4BDFB0F3"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00B6D457" w14:textId="4CA75803"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7C400C06"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136BFDC0" w14:textId="77777777" w:rsidTr="00A232AF">
        <w:trPr>
          <w:trHeight w:val="406"/>
        </w:trPr>
        <w:tc>
          <w:tcPr>
            <w:tcW w:w="851" w:type="dxa"/>
            <w:vAlign w:val="center"/>
          </w:tcPr>
          <w:p w14:paraId="401A2BDD"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47119B2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42F12B18" w14:textId="6C5CDE0E"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90F1A2D" w14:textId="5432CDF9"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37472FD9" w14:textId="77777777" w:rsidTr="00A232AF">
        <w:tc>
          <w:tcPr>
            <w:tcW w:w="851" w:type="dxa"/>
          </w:tcPr>
          <w:p w14:paraId="30F27A9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615552B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2152ECE1"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55648A3"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2D40F9"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15226D4C"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64C7B21B"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5C08AA2C"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53753732"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52D35181"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FEAA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1035E91" w14:textId="77777777" w:rsidR="006A2EFF" w:rsidRPr="00DF0C08" w:rsidRDefault="006A2EFF" w:rsidP="00600D9B">
      <w:pPr>
        <w:rPr>
          <w:rFonts w:eastAsia="Calibri"/>
          <w:lang w:eastAsia="en-US"/>
        </w:rPr>
      </w:pPr>
    </w:p>
    <w:p w14:paraId="6611DC18" w14:textId="44332E57" w:rsidR="003F1AB9" w:rsidRPr="00DF0C08" w:rsidRDefault="003F1AB9" w:rsidP="003F1AB9">
      <w:pPr>
        <w:spacing w:after="0" w:line="240" w:lineRule="auto"/>
        <w:rPr>
          <w:rFonts w:ascii="Tahoma" w:eastAsia="Times New Roman" w:hAnsi="Tahoma" w:cs="Tahoma"/>
          <w:b/>
          <w:bCs/>
          <w:iCs/>
          <w:sz w:val="24"/>
          <w:szCs w:val="24"/>
          <w:lang w:eastAsia="en-US"/>
        </w:rPr>
      </w:pPr>
    </w:p>
    <w:p w14:paraId="56357AA8"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2D820961" w14:textId="7A4882A2"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7822310C" w14:textId="1197EFED"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2213D4D1" w14:textId="4796DA5A"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4FC1550"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538DEE22" w14:textId="77777777" w:rsidTr="008D4D83">
        <w:trPr>
          <w:trHeight w:val="432"/>
        </w:trPr>
        <w:tc>
          <w:tcPr>
            <w:tcW w:w="851" w:type="dxa"/>
            <w:vAlign w:val="center"/>
          </w:tcPr>
          <w:p w14:paraId="4D617B26"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2FBE486F"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31ED85D2"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00338550"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25FBB7C1" w14:textId="77777777" w:rsidTr="008D4D83">
        <w:trPr>
          <w:trHeight w:val="432"/>
        </w:trPr>
        <w:tc>
          <w:tcPr>
            <w:tcW w:w="851" w:type="dxa"/>
          </w:tcPr>
          <w:p w14:paraId="41E61EA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0C365E77"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CD2A69E" w14:textId="794F9173"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584EB564" w14:textId="77777777" w:rsidR="003F1AB9" w:rsidRPr="00DF0C08" w:rsidRDefault="003F1AB9" w:rsidP="008D4D83">
            <w:pPr>
              <w:snapToGrid w:val="0"/>
              <w:rPr>
                <w:rFonts w:ascii="Calibri" w:eastAsia="Times New Roman" w:hAnsi="Calibri" w:cs="Times New Roman"/>
              </w:rPr>
            </w:pPr>
          </w:p>
          <w:p w14:paraId="5E91ADC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15C5373D" w14:textId="77777777" w:rsidR="003F1AB9" w:rsidRPr="00DF0C08" w:rsidRDefault="003F1AB9" w:rsidP="008D4D83">
            <w:pPr>
              <w:rPr>
                <w:rFonts w:ascii="Calibri" w:eastAsia="Times New Roman" w:hAnsi="Calibri" w:cs="Times New Roman"/>
              </w:rPr>
            </w:pPr>
          </w:p>
          <w:p w14:paraId="49E4E79E" w14:textId="7C8BF052"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D9664AC" w14:textId="77777777" w:rsidR="003F1AB9" w:rsidRPr="00DF0C08" w:rsidRDefault="003F1AB9" w:rsidP="008D4D83">
            <w:pPr>
              <w:rPr>
                <w:rFonts w:ascii="Calibri" w:eastAsia="Times New Roman" w:hAnsi="Calibri" w:cs="Times New Roman"/>
              </w:rPr>
            </w:pPr>
          </w:p>
          <w:p w14:paraId="3DA1173E"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680569A2"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27080FBE" w14:textId="77777777" w:rsidR="003F1AB9" w:rsidRDefault="003F1AB9" w:rsidP="008D4D83">
            <w:pPr>
              <w:jc w:val="center"/>
              <w:rPr>
                <w:rFonts w:ascii="Calibri" w:hAnsi="Calibri"/>
                <w:bCs/>
                <w:iCs/>
              </w:rPr>
            </w:pPr>
            <w:r w:rsidRPr="00DF0C08">
              <w:rPr>
                <w:rFonts w:ascii="Calibri" w:hAnsi="Calibri"/>
                <w:bCs/>
                <w:iCs/>
              </w:rPr>
              <w:t>Tak/Nie</w:t>
            </w:r>
          </w:p>
          <w:p w14:paraId="4F5FC798" w14:textId="77777777" w:rsidR="008D4D83" w:rsidRPr="00DF0C08" w:rsidRDefault="008D4D83" w:rsidP="008D4D83">
            <w:pPr>
              <w:jc w:val="center"/>
              <w:rPr>
                <w:rFonts w:ascii="Calibri" w:hAnsi="Calibri"/>
                <w:bCs/>
                <w:iCs/>
              </w:rPr>
            </w:pPr>
          </w:p>
          <w:p w14:paraId="7B50B347"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61FAB808"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6A72F3E1"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5702EAEF"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007481A" w14:textId="77777777" w:rsidTr="008D4D83">
        <w:trPr>
          <w:trHeight w:val="432"/>
        </w:trPr>
        <w:tc>
          <w:tcPr>
            <w:tcW w:w="851" w:type="dxa"/>
          </w:tcPr>
          <w:p w14:paraId="14812E1A"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AD2548B"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32021BB5" w14:textId="77777777" w:rsidR="003F1AB9" w:rsidRPr="00DF0C08" w:rsidRDefault="003F1AB9" w:rsidP="008D4D83">
            <w:pPr>
              <w:snapToGrid w:val="0"/>
              <w:rPr>
                <w:rFonts w:ascii="Calibri" w:hAnsi="Calibri" w:cs="Arial"/>
                <w:b/>
              </w:rPr>
            </w:pPr>
          </w:p>
          <w:p w14:paraId="15EDC5F9" w14:textId="77777777" w:rsidR="003F1AB9" w:rsidRPr="00DF0C08" w:rsidRDefault="003F1AB9" w:rsidP="008D4D83">
            <w:pPr>
              <w:rPr>
                <w:rFonts w:ascii="Calibri" w:eastAsia="Calibri" w:hAnsi="Calibri" w:cs="Arial"/>
              </w:rPr>
            </w:pPr>
          </w:p>
          <w:p w14:paraId="5DD0A56A" w14:textId="77777777" w:rsidR="003F1AB9" w:rsidRPr="00DF0C08" w:rsidRDefault="003F1AB9" w:rsidP="008D4D83">
            <w:pPr>
              <w:rPr>
                <w:rFonts w:ascii="Calibri" w:eastAsia="Calibri" w:hAnsi="Calibri" w:cs="Arial"/>
              </w:rPr>
            </w:pPr>
          </w:p>
          <w:p w14:paraId="2866CA0C" w14:textId="77777777" w:rsidR="003F1AB9" w:rsidRPr="00DF0C08" w:rsidRDefault="003F1AB9" w:rsidP="008D4D83">
            <w:pPr>
              <w:rPr>
                <w:rFonts w:ascii="Calibri" w:eastAsia="Calibri" w:hAnsi="Calibri" w:cs="Arial"/>
              </w:rPr>
            </w:pPr>
          </w:p>
          <w:p w14:paraId="0A61EF7A" w14:textId="77777777" w:rsidR="003F1AB9" w:rsidRPr="00DF0C08" w:rsidRDefault="003F1AB9" w:rsidP="008D4D83">
            <w:pPr>
              <w:rPr>
                <w:rFonts w:ascii="Calibri" w:eastAsia="Calibri" w:hAnsi="Calibri" w:cs="Arial"/>
              </w:rPr>
            </w:pPr>
          </w:p>
          <w:p w14:paraId="6A2CC8E0" w14:textId="77777777" w:rsidR="003F1AB9" w:rsidRPr="00DF0C08" w:rsidRDefault="003F1AB9" w:rsidP="008D4D83">
            <w:pPr>
              <w:snapToGrid w:val="0"/>
              <w:rPr>
                <w:rFonts w:ascii="Calibri" w:eastAsia="Times New Roman" w:hAnsi="Calibri" w:cs="Arial"/>
                <w:b/>
              </w:rPr>
            </w:pPr>
          </w:p>
          <w:p w14:paraId="532323FF" w14:textId="77777777" w:rsidR="003F1AB9" w:rsidRPr="00DF0C08" w:rsidRDefault="003F1AB9" w:rsidP="008D4D83">
            <w:pPr>
              <w:snapToGrid w:val="0"/>
              <w:rPr>
                <w:rFonts w:ascii="Calibri" w:eastAsia="Times New Roman" w:hAnsi="Calibri" w:cs="Arial"/>
                <w:b/>
              </w:rPr>
            </w:pPr>
          </w:p>
          <w:p w14:paraId="0628D9B0" w14:textId="77777777" w:rsidR="003F1AB9" w:rsidRPr="00DF0C08" w:rsidRDefault="003F1AB9" w:rsidP="008D4D83">
            <w:pPr>
              <w:snapToGrid w:val="0"/>
              <w:rPr>
                <w:rFonts w:ascii="Calibri" w:eastAsia="Times New Roman" w:hAnsi="Calibri" w:cs="Arial"/>
                <w:b/>
              </w:rPr>
            </w:pPr>
          </w:p>
        </w:tc>
        <w:tc>
          <w:tcPr>
            <w:tcW w:w="6338" w:type="dxa"/>
          </w:tcPr>
          <w:p w14:paraId="6833E590" w14:textId="40A7BDC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9FAC119" w14:textId="77777777" w:rsidR="003F1AB9" w:rsidRPr="00DF0C08" w:rsidRDefault="003F1AB9" w:rsidP="008D4D83">
            <w:pPr>
              <w:snapToGrid w:val="0"/>
              <w:rPr>
                <w:rFonts w:ascii="Calibri" w:eastAsia="Times New Roman" w:hAnsi="Calibri" w:cs="Arial"/>
              </w:rPr>
            </w:pPr>
          </w:p>
          <w:p w14:paraId="13CE924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76CDADF6" w14:textId="77777777" w:rsidR="003F1AB9" w:rsidRPr="00DF0C08" w:rsidRDefault="003F1AB9" w:rsidP="008D4D83">
            <w:pPr>
              <w:snapToGrid w:val="0"/>
              <w:rPr>
                <w:rFonts w:ascii="Calibri" w:eastAsia="Times New Roman" w:hAnsi="Calibri" w:cs="Arial"/>
              </w:rPr>
            </w:pPr>
          </w:p>
          <w:p w14:paraId="4B97BB37" w14:textId="7E28622B"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16F608C5" w14:textId="77777777" w:rsidR="003F1AB9" w:rsidRPr="00DF0C08" w:rsidRDefault="003F1AB9" w:rsidP="008D4D83">
            <w:pPr>
              <w:rPr>
                <w:rFonts w:ascii="Calibri" w:eastAsia="Calibri" w:hAnsi="Calibri" w:cs="Arial"/>
              </w:rPr>
            </w:pPr>
          </w:p>
          <w:p w14:paraId="77BB3498"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63DDB2E9"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B25930C" w14:textId="77777777" w:rsidR="003F1AB9" w:rsidRPr="00DF0C08" w:rsidRDefault="003F1AB9" w:rsidP="008D4D83">
            <w:pPr>
              <w:snapToGrid w:val="0"/>
              <w:rPr>
                <w:rFonts w:ascii="Calibri" w:eastAsia="Times New Roman" w:hAnsi="Calibri" w:cs="Arial"/>
              </w:rPr>
            </w:pPr>
          </w:p>
          <w:p w14:paraId="7B871D9B" w14:textId="505DF89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35E6270C" w14:textId="77777777" w:rsidR="003F1AB9" w:rsidRPr="00DF0C08" w:rsidRDefault="003F1AB9" w:rsidP="008D4D83">
            <w:pPr>
              <w:rPr>
                <w:rFonts w:ascii="Calibri" w:eastAsia="Times New Roman" w:hAnsi="Calibri" w:cs="Arial"/>
              </w:rPr>
            </w:pPr>
          </w:p>
        </w:tc>
        <w:tc>
          <w:tcPr>
            <w:tcW w:w="4009" w:type="dxa"/>
          </w:tcPr>
          <w:p w14:paraId="5974D1DF" w14:textId="192532CA"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31A39A3" w14:textId="77777777" w:rsidR="008D4D83" w:rsidRPr="00DF0C08" w:rsidRDefault="008D4D83" w:rsidP="008D4D83">
            <w:pPr>
              <w:autoSpaceDE w:val="0"/>
              <w:autoSpaceDN w:val="0"/>
              <w:adjustRightInd w:val="0"/>
              <w:jc w:val="center"/>
              <w:rPr>
                <w:rFonts w:ascii="Calibri" w:hAnsi="Calibri" w:cs="Arial"/>
              </w:rPr>
            </w:pPr>
          </w:p>
          <w:p w14:paraId="45862DEF" w14:textId="12D8165F"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03F2432A" w14:textId="350C1CF0"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646BB0AB" w14:textId="77777777" w:rsidTr="008D4D83">
        <w:trPr>
          <w:trHeight w:val="432"/>
        </w:trPr>
        <w:tc>
          <w:tcPr>
            <w:tcW w:w="851" w:type="dxa"/>
          </w:tcPr>
          <w:p w14:paraId="3640322F"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57D208B1" w14:textId="77777777" w:rsidR="003F1AB9" w:rsidRPr="008D4D83" w:rsidRDefault="003F1AB9" w:rsidP="008D4D83">
            <w:pPr>
              <w:spacing w:after="120"/>
              <w:rPr>
                <w:rFonts w:ascii="Calibri" w:eastAsia="Times New Roman" w:hAnsi="Calibri" w:cs="Arial"/>
                <w:kern w:val="1"/>
              </w:rPr>
            </w:pPr>
          </w:p>
        </w:tc>
        <w:tc>
          <w:tcPr>
            <w:tcW w:w="3686" w:type="dxa"/>
          </w:tcPr>
          <w:p w14:paraId="5086AFAD"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5A0E5557" w14:textId="77777777" w:rsidR="003F1AB9" w:rsidRPr="00DF0C08" w:rsidRDefault="003F1AB9" w:rsidP="008D4D83">
            <w:pPr>
              <w:snapToGrid w:val="0"/>
              <w:rPr>
                <w:rFonts w:ascii="Calibri" w:eastAsia="Times New Roman" w:hAnsi="Calibri" w:cs="Arial"/>
                <w:b/>
              </w:rPr>
            </w:pPr>
          </w:p>
        </w:tc>
        <w:tc>
          <w:tcPr>
            <w:tcW w:w="6338" w:type="dxa"/>
          </w:tcPr>
          <w:p w14:paraId="72ECCE1C" w14:textId="4017BF88"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01ABEA68"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3B4C505A" w14:textId="77777777" w:rsidR="003F1AB9" w:rsidRPr="00DF0C08" w:rsidRDefault="003F1AB9" w:rsidP="008D4D83">
            <w:pPr>
              <w:snapToGrid w:val="0"/>
              <w:rPr>
                <w:rFonts w:ascii="Calibri" w:eastAsia="Times New Roman" w:hAnsi="Calibri" w:cs="Arial"/>
              </w:rPr>
            </w:pPr>
          </w:p>
          <w:p w14:paraId="79B36BDA"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733D954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1C9409FA" w14:textId="77777777" w:rsidR="003F1AB9" w:rsidRPr="00DF0C08" w:rsidRDefault="003F1AB9" w:rsidP="008D4D83">
            <w:pPr>
              <w:snapToGrid w:val="0"/>
              <w:rPr>
                <w:rFonts w:ascii="Calibri" w:eastAsia="Times New Roman" w:hAnsi="Calibri" w:cs="Arial"/>
              </w:rPr>
            </w:pPr>
          </w:p>
          <w:p w14:paraId="764F7F2E" w14:textId="40FFE3A5"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62CEECDD" w14:textId="77777777" w:rsidR="003F1AB9" w:rsidRPr="00DF0C08" w:rsidRDefault="003F1AB9" w:rsidP="008D4D83">
            <w:pPr>
              <w:snapToGrid w:val="0"/>
              <w:rPr>
                <w:rFonts w:ascii="Calibri" w:eastAsia="Times New Roman" w:hAnsi="Calibri" w:cs="Arial"/>
              </w:rPr>
            </w:pPr>
          </w:p>
        </w:tc>
        <w:tc>
          <w:tcPr>
            <w:tcW w:w="4009" w:type="dxa"/>
          </w:tcPr>
          <w:p w14:paraId="3761BC84" w14:textId="0E1D49C8"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56378F7E" w14:textId="77777777" w:rsidR="008D4D83" w:rsidRPr="00DF0C08" w:rsidRDefault="008D4D83" w:rsidP="008D4D83">
            <w:pPr>
              <w:snapToGrid w:val="0"/>
              <w:jc w:val="center"/>
              <w:rPr>
                <w:rFonts w:ascii="Calibri" w:eastAsia="Times New Roman" w:hAnsi="Calibri" w:cs="Arial"/>
              </w:rPr>
            </w:pPr>
          </w:p>
          <w:p w14:paraId="3634EDC1" w14:textId="7AEC4C49"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1D947C27" w14:textId="5E74934A"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78D65E6B" w14:textId="77777777" w:rsidTr="008D4D83">
        <w:trPr>
          <w:trHeight w:val="432"/>
        </w:trPr>
        <w:tc>
          <w:tcPr>
            <w:tcW w:w="851" w:type="dxa"/>
          </w:tcPr>
          <w:p w14:paraId="3F569AF3"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78832541"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5A392BAB" w14:textId="5B997289"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5E4D1F1A" w14:textId="77777777" w:rsidR="003F1AB9" w:rsidRPr="00DF0C08" w:rsidRDefault="003F1AB9" w:rsidP="008D4D83">
            <w:pPr>
              <w:snapToGrid w:val="0"/>
              <w:rPr>
                <w:rFonts w:ascii="Calibri" w:eastAsia="Times New Roman" w:hAnsi="Calibri" w:cs="Tahoma"/>
              </w:rPr>
            </w:pPr>
          </w:p>
          <w:p w14:paraId="4FAF1C6F" w14:textId="2E23A7C6"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0BE2AF0F" w14:textId="28E83245"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12629909" w14:textId="6EDD44A6"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6B95A5CA" w14:textId="77777777" w:rsidR="003F1AB9" w:rsidRPr="00DF0C08" w:rsidRDefault="003F1AB9" w:rsidP="008D4D83">
            <w:pPr>
              <w:snapToGrid w:val="0"/>
              <w:rPr>
                <w:rFonts w:ascii="Calibri" w:eastAsia="Times New Roman" w:hAnsi="Calibri" w:cs="Tahoma"/>
              </w:rPr>
            </w:pPr>
          </w:p>
          <w:p w14:paraId="7215E4E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4CFC8748" w14:textId="77777777" w:rsidR="003F1AB9" w:rsidRPr="00DF0C08" w:rsidRDefault="003F1AB9" w:rsidP="008D4D83">
            <w:pPr>
              <w:snapToGrid w:val="0"/>
              <w:contextualSpacing/>
              <w:rPr>
                <w:rFonts w:ascii="Calibri" w:hAnsi="Calibri" w:cs="Arial"/>
              </w:rPr>
            </w:pPr>
          </w:p>
          <w:p w14:paraId="0EDEA2B6" w14:textId="399F8E5D"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E14D385" w14:textId="77777777" w:rsidR="003F1AB9" w:rsidRPr="00DF0C08" w:rsidRDefault="003F1AB9" w:rsidP="008D4D83">
            <w:pPr>
              <w:snapToGrid w:val="0"/>
              <w:contextualSpacing/>
              <w:rPr>
                <w:rFonts w:ascii="Calibri" w:eastAsia="Times New Roman" w:hAnsi="Calibri" w:cs="Tahoma"/>
              </w:rPr>
            </w:pPr>
          </w:p>
        </w:tc>
        <w:tc>
          <w:tcPr>
            <w:tcW w:w="4009" w:type="dxa"/>
          </w:tcPr>
          <w:p w14:paraId="50036005" w14:textId="51797D9B"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3CD48A1C" w14:textId="77777777" w:rsidR="008D4D83" w:rsidRPr="00DF0C08" w:rsidRDefault="008D4D83" w:rsidP="008D4D83">
            <w:pPr>
              <w:snapToGrid w:val="0"/>
              <w:jc w:val="center"/>
              <w:rPr>
                <w:rFonts w:ascii="Calibri" w:eastAsia="Times New Roman" w:hAnsi="Calibri" w:cs="Arial"/>
              </w:rPr>
            </w:pPr>
          </w:p>
          <w:p w14:paraId="2C877D54"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64DFCD5D" w14:textId="77777777" w:rsidR="003F1AB9" w:rsidRPr="00DF0C08" w:rsidRDefault="003F1AB9" w:rsidP="008D4D83">
            <w:pPr>
              <w:snapToGrid w:val="0"/>
              <w:jc w:val="center"/>
              <w:rPr>
                <w:rFonts w:ascii="Calibri" w:eastAsia="Times New Roman" w:hAnsi="Calibri" w:cs="Arial"/>
              </w:rPr>
            </w:pPr>
          </w:p>
        </w:tc>
      </w:tr>
      <w:tr w:rsidR="003F1AB9" w:rsidRPr="00DF0C08" w14:paraId="52ADA51B" w14:textId="77777777" w:rsidTr="008D4D83">
        <w:trPr>
          <w:trHeight w:val="432"/>
        </w:trPr>
        <w:tc>
          <w:tcPr>
            <w:tcW w:w="851" w:type="dxa"/>
          </w:tcPr>
          <w:p w14:paraId="11B4DA8C"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6230E1FB"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085A5213" w14:textId="014B6B68"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0C0B47FF"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7D5B1BE"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4C10910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32988C91" w14:textId="77777777" w:rsidR="003F1AB9" w:rsidRPr="00DF0C08" w:rsidRDefault="003F1AB9" w:rsidP="008D4D83">
            <w:pPr>
              <w:snapToGrid w:val="0"/>
              <w:rPr>
                <w:rFonts w:eastAsia="Times New Roman" w:cs="Arial"/>
              </w:rPr>
            </w:pPr>
          </w:p>
          <w:p w14:paraId="2155540B" w14:textId="56ADEAB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6185FAC4" w14:textId="69138856"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6BF22A0F" w14:textId="77777777" w:rsidR="003F1AB9" w:rsidRPr="00DF0C08" w:rsidRDefault="003F1AB9" w:rsidP="008D4D83">
            <w:pPr>
              <w:rPr>
                <w:rFonts w:ascii="Calibri" w:eastAsia="Times New Roman" w:hAnsi="Calibri" w:cs="Arial"/>
              </w:rPr>
            </w:pPr>
          </w:p>
          <w:p w14:paraId="44448121" w14:textId="45642EC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131A9640" w14:textId="0A9A4F90"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2D623B1D" w14:textId="77777777" w:rsidR="008D4D83" w:rsidRPr="00DF0C08" w:rsidRDefault="008D4D83" w:rsidP="008D4D83">
            <w:pPr>
              <w:autoSpaceDE w:val="0"/>
              <w:autoSpaceDN w:val="0"/>
              <w:adjustRightInd w:val="0"/>
              <w:jc w:val="center"/>
              <w:rPr>
                <w:rFonts w:ascii="Calibri" w:hAnsi="Calibri" w:cs="Arial"/>
              </w:rPr>
            </w:pPr>
          </w:p>
          <w:p w14:paraId="4A5D0A71" w14:textId="3C05FBAE"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00538A5E" w14:textId="332CBF26"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1FEFEEEC"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2325A41" w14:textId="77777777" w:rsidTr="008D4D83">
        <w:trPr>
          <w:trHeight w:val="432"/>
        </w:trPr>
        <w:tc>
          <w:tcPr>
            <w:tcW w:w="851" w:type="dxa"/>
          </w:tcPr>
          <w:p w14:paraId="25B8C830"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3CE490CF"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279437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C3374E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5D1916B6"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26893EED"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7A3FD8C5" w14:textId="2F635266"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7E6BF320"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E5B12AE" w14:textId="77777777" w:rsidR="003F1AB9" w:rsidRPr="00DF0C08" w:rsidRDefault="003F1AB9" w:rsidP="008D4D83">
            <w:pPr>
              <w:snapToGrid w:val="0"/>
              <w:rPr>
                <w:rFonts w:ascii="Calibri" w:eastAsia="Times New Roman" w:hAnsi="Calibri" w:cs="Arial"/>
              </w:rPr>
            </w:pPr>
          </w:p>
          <w:p w14:paraId="56E86105" w14:textId="105CEAA6"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BDEE56B" w14:textId="77777777" w:rsidR="003F1AB9" w:rsidRPr="00DF0C08" w:rsidRDefault="003F1AB9" w:rsidP="008D4D83">
            <w:pPr>
              <w:snapToGrid w:val="0"/>
              <w:rPr>
                <w:rFonts w:ascii="Calibri" w:hAnsi="Calibri" w:cs="Arial"/>
              </w:rPr>
            </w:pPr>
          </w:p>
          <w:p w14:paraId="2114033A"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17CC9B3E" w14:textId="12208E5C"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246FA414" w14:textId="77777777" w:rsidR="009B4705" w:rsidRPr="00DF0C08" w:rsidRDefault="009B4705" w:rsidP="008D4D83">
            <w:pPr>
              <w:snapToGrid w:val="0"/>
              <w:jc w:val="center"/>
              <w:rPr>
                <w:rFonts w:ascii="Calibri" w:eastAsia="Times New Roman" w:hAnsi="Calibri" w:cs="Arial"/>
              </w:rPr>
            </w:pPr>
          </w:p>
          <w:p w14:paraId="05849BFD"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1F3E5D15" w14:textId="546F8F26"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3685B30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38685B42" w14:textId="77777777" w:rsidTr="008D4D83">
        <w:trPr>
          <w:trHeight w:val="432"/>
        </w:trPr>
        <w:tc>
          <w:tcPr>
            <w:tcW w:w="851" w:type="dxa"/>
          </w:tcPr>
          <w:p w14:paraId="76EE6FC9"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34437751"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1B453DAA" w14:textId="77777777" w:rsidR="003F1AB9" w:rsidRPr="00DF0C08" w:rsidRDefault="003F1AB9" w:rsidP="008D4D83">
            <w:pPr>
              <w:autoSpaceDE w:val="0"/>
              <w:autoSpaceDN w:val="0"/>
              <w:adjustRightInd w:val="0"/>
              <w:rPr>
                <w:rFonts w:ascii="Calibri" w:eastAsia="Times New Roman" w:hAnsi="Calibri" w:cs="Tahoma"/>
                <w:b/>
              </w:rPr>
            </w:pPr>
          </w:p>
          <w:p w14:paraId="4A5B5110"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2C41B665"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6FFF0386" w14:textId="57A2A2BE"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25372CC8"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50BDCD4C" w14:textId="77777777" w:rsidR="003F1AB9" w:rsidRPr="00DF0C08" w:rsidRDefault="003F1AB9" w:rsidP="008D4D83">
            <w:pPr>
              <w:snapToGrid w:val="0"/>
              <w:contextualSpacing/>
              <w:rPr>
                <w:rFonts w:ascii="Calibri" w:hAnsi="Calibri" w:cs="Arial"/>
              </w:rPr>
            </w:pPr>
          </w:p>
          <w:p w14:paraId="1C79B1E1"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03A9D358" w14:textId="77777777" w:rsidR="003F1AB9" w:rsidRPr="00DF0C08" w:rsidRDefault="003F1AB9" w:rsidP="008D4D83">
            <w:pPr>
              <w:snapToGrid w:val="0"/>
              <w:contextualSpacing/>
              <w:rPr>
                <w:rFonts w:ascii="Calibri" w:hAnsi="Calibri" w:cs="Arial"/>
              </w:rPr>
            </w:pPr>
          </w:p>
          <w:p w14:paraId="251D78D7" w14:textId="1FC89B96"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76B18779" w14:textId="67EAB5F9"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13A73614" w14:textId="5C19EA61"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10D26054" w14:textId="0DDDB5C9"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71C63FCB" w14:textId="77777777" w:rsidR="003F1AB9" w:rsidRPr="00DF0C08" w:rsidRDefault="003F1AB9" w:rsidP="008D4D83">
            <w:pPr>
              <w:snapToGrid w:val="0"/>
              <w:contextualSpacing/>
              <w:rPr>
                <w:rFonts w:ascii="Calibri" w:hAnsi="Calibri" w:cs="Arial"/>
              </w:rPr>
            </w:pPr>
          </w:p>
          <w:p w14:paraId="1BF86990" w14:textId="0D938F4D"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3F68870" w14:textId="77777777" w:rsidR="003F1AB9" w:rsidRPr="00DF0C08" w:rsidRDefault="003F1AB9" w:rsidP="008D4D83">
            <w:pPr>
              <w:snapToGrid w:val="0"/>
              <w:rPr>
                <w:rFonts w:ascii="Calibri" w:hAnsi="Calibri" w:cs="Arial"/>
              </w:rPr>
            </w:pPr>
          </w:p>
          <w:p w14:paraId="43DD0355"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10D5BB22" w14:textId="77777777" w:rsidR="003F1AB9" w:rsidRPr="00DF0C08" w:rsidRDefault="003F1AB9" w:rsidP="008D4D83">
            <w:pPr>
              <w:snapToGrid w:val="0"/>
              <w:rPr>
                <w:rFonts w:ascii="Calibri" w:hAnsi="Calibri" w:cs="Arial"/>
              </w:rPr>
            </w:pPr>
          </w:p>
          <w:p w14:paraId="7278C65D" w14:textId="70ED480C"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1E5ED4C6" w14:textId="77777777" w:rsidR="003F1AB9" w:rsidRPr="00DF0C08" w:rsidRDefault="003F1AB9" w:rsidP="008D4D83">
            <w:pPr>
              <w:snapToGrid w:val="0"/>
              <w:rPr>
                <w:rFonts w:ascii="Calibri" w:hAnsi="Calibri" w:cs="Arial"/>
              </w:rPr>
            </w:pPr>
          </w:p>
          <w:p w14:paraId="3715747D"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951B09A" w14:textId="2129007E"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FECD109" w14:textId="77777777" w:rsidR="009B4705" w:rsidRPr="00DF0C08" w:rsidRDefault="009B4705" w:rsidP="008D4D83">
            <w:pPr>
              <w:snapToGrid w:val="0"/>
              <w:jc w:val="center"/>
              <w:rPr>
                <w:rFonts w:ascii="Calibri" w:eastAsia="Times New Roman" w:hAnsi="Calibri" w:cs="Arial"/>
              </w:rPr>
            </w:pPr>
          </w:p>
          <w:p w14:paraId="7C091EBB" w14:textId="780EB9AE"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2E5A2F26" w14:textId="0E65514E"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54CF8684"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0298D7E4" w14:textId="77777777" w:rsidTr="008D4D83">
        <w:trPr>
          <w:trHeight w:val="432"/>
        </w:trPr>
        <w:tc>
          <w:tcPr>
            <w:tcW w:w="10875" w:type="dxa"/>
            <w:gridSpan w:val="3"/>
          </w:tcPr>
          <w:p w14:paraId="20EAAD06"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1681BCA2" w14:textId="65FC853C"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51C4246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2F7A5197" w14:textId="6CB4DE53"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3C9EE4A0"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E384668" w14:textId="77777777" w:rsidTr="009B4705">
        <w:trPr>
          <w:trHeight w:val="532"/>
        </w:trPr>
        <w:tc>
          <w:tcPr>
            <w:tcW w:w="851" w:type="dxa"/>
            <w:vAlign w:val="center"/>
          </w:tcPr>
          <w:p w14:paraId="36B59AB4"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FFCCE4B"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4E35040B" w14:textId="3E61CCE9"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62E8F628" w14:textId="48FEE67A"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0C42982E" w14:textId="77777777" w:rsidTr="009B4705">
        <w:tc>
          <w:tcPr>
            <w:tcW w:w="851" w:type="dxa"/>
          </w:tcPr>
          <w:p w14:paraId="57EFD417"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26A866D3"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257D78C8"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598F591C"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B5A79CF"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08FFF6F5"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5EB1D9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67E30BA5"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71D4CB04" w14:textId="77777777" w:rsidR="008B331A" w:rsidRPr="00DF0C08" w:rsidRDefault="008B331A" w:rsidP="002D653E">
      <w:pPr>
        <w:spacing w:after="0" w:line="360" w:lineRule="auto"/>
        <w:rPr>
          <w:rFonts w:eastAsia="Times New Roman" w:cs="Tahoma"/>
          <w:b/>
          <w:bCs/>
          <w:iCs/>
          <w:sz w:val="28"/>
          <w:szCs w:val="28"/>
        </w:rPr>
      </w:pPr>
    </w:p>
    <w:p w14:paraId="0B7D3C09" w14:textId="77777777" w:rsidR="008B331A" w:rsidRPr="00926809" w:rsidRDefault="008B331A" w:rsidP="00926809">
      <w:pPr>
        <w:spacing w:after="0" w:line="240" w:lineRule="auto"/>
        <w:rPr>
          <w:rFonts w:eastAsia="Times New Roman" w:cs="Tahoma"/>
          <w:bCs/>
          <w:iCs/>
        </w:rPr>
      </w:pPr>
    </w:p>
    <w:p w14:paraId="3033717D" w14:textId="77777777" w:rsidR="009B4705" w:rsidRDefault="009B4705">
      <w:pPr>
        <w:rPr>
          <w:rFonts w:eastAsia="Times New Roman" w:cs="Tahoma"/>
          <w:b/>
          <w:bCs/>
          <w:iCs/>
        </w:rPr>
      </w:pPr>
      <w:r>
        <w:rPr>
          <w:rFonts w:eastAsia="Times New Roman" w:cs="Tahoma"/>
          <w:b/>
          <w:bCs/>
          <w:iCs/>
        </w:rPr>
        <w:br w:type="page"/>
      </w:r>
    </w:p>
    <w:p w14:paraId="5E74E82E" w14:textId="75DCBC5F"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45FC0E6B" w14:textId="76782DAB"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0BD1D6A7" w14:textId="77777777" w:rsidTr="00E2709F">
        <w:trPr>
          <w:trHeight w:val="432"/>
        </w:trPr>
        <w:tc>
          <w:tcPr>
            <w:tcW w:w="851" w:type="dxa"/>
            <w:vAlign w:val="center"/>
          </w:tcPr>
          <w:p w14:paraId="71C1F350"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38A0391A"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75BB69CB"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31D6784C"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4C816C2" w14:textId="77777777" w:rsidTr="00E2709F">
        <w:trPr>
          <w:trHeight w:val="432"/>
        </w:trPr>
        <w:tc>
          <w:tcPr>
            <w:tcW w:w="851" w:type="dxa"/>
          </w:tcPr>
          <w:p w14:paraId="47CD901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2A30C63D"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2C31E029" w14:textId="3A5B959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071621C" w14:textId="77777777" w:rsidR="008B331A" w:rsidRPr="00DF0C08" w:rsidRDefault="008B331A" w:rsidP="00E2709F">
            <w:pPr>
              <w:snapToGrid w:val="0"/>
              <w:rPr>
                <w:rFonts w:ascii="Calibri" w:eastAsia="Times New Roman" w:hAnsi="Calibri" w:cs="Times New Roman"/>
              </w:rPr>
            </w:pPr>
          </w:p>
          <w:p w14:paraId="68CD7E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2E6D5790" w14:textId="77777777" w:rsidR="00F550E0" w:rsidRPr="00DF0C08" w:rsidRDefault="00F550E0" w:rsidP="00E2709F">
            <w:pPr>
              <w:rPr>
                <w:rFonts w:ascii="Calibri" w:eastAsia="Times New Roman" w:hAnsi="Calibri" w:cs="Times New Roman"/>
              </w:rPr>
            </w:pPr>
          </w:p>
          <w:p w14:paraId="33C50E66" w14:textId="66868CB5"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29C625CA" w14:textId="77777777" w:rsidR="00F550E0" w:rsidRPr="00DF0C08" w:rsidRDefault="00F550E0" w:rsidP="00E2709F">
            <w:pPr>
              <w:rPr>
                <w:rFonts w:ascii="Calibri" w:eastAsia="Times New Roman" w:hAnsi="Calibri" w:cs="Times New Roman"/>
              </w:rPr>
            </w:pPr>
          </w:p>
          <w:p w14:paraId="31A47BD8"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0E2FCF8F"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5B3A5C5E"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043E186" w14:textId="77777777" w:rsidR="00F550E0" w:rsidRDefault="00F550E0" w:rsidP="00E2709F">
            <w:pPr>
              <w:jc w:val="center"/>
              <w:rPr>
                <w:rFonts w:ascii="Calibri" w:hAnsi="Calibri"/>
                <w:bCs/>
                <w:iCs/>
              </w:rPr>
            </w:pPr>
            <w:r w:rsidRPr="00DF0C08">
              <w:rPr>
                <w:rFonts w:ascii="Calibri" w:hAnsi="Calibri"/>
                <w:bCs/>
                <w:iCs/>
              </w:rPr>
              <w:t>Tak/Nie</w:t>
            </w:r>
          </w:p>
          <w:p w14:paraId="5B0AD41D" w14:textId="77777777" w:rsidR="00E2709F" w:rsidRPr="00DF0C08" w:rsidRDefault="00E2709F" w:rsidP="00E2709F">
            <w:pPr>
              <w:jc w:val="center"/>
              <w:rPr>
                <w:rFonts w:ascii="Calibri" w:hAnsi="Calibri"/>
                <w:bCs/>
                <w:iCs/>
              </w:rPr>
            </w:pPr>
          </w:p>
          <w:p w14:paraId="772FBE19" w14:textId="77777777" w:rsidR="00F550E0" w:rsidRDefault="00F550E0" w:rsidP="00E2709F">
            <w:pPr>
              <w:jc w:val="center"/>
              <w:rPr>
                <w:rFonts w:ascii="Calibri" w:hAnsi="Calibri"/>
                <w:bCs/>
                <w:iCs/>
              </w:rPr>
            </w:pPr>
            <w:r w:rsidRPr="00DF0C08">
              <w:rPr>
                <w:rFonts w:ascii="Calibri" w:hAnsi="Calibri"/>
                <w:bCs/>
                <w:iCs/>
              </w:rPr>
              <w:t>Kryterium obligatoryjne</w:t>
            </w:r>
          </w:p>
          <w:p w14:paraId="49783D6B" w14:textId="77777777" w:rsidR="00E2709F" w:rsidRPr="00DF0C08" w:rsidRDefault="00E2709F" w:rsidP="00E2709F">
            <w:pPr>
              <w:jc w:val="center"/>
              <w:rPr>
                <w:rFonts w:ascii="Calibri" w:hAnsi="Calibri"/>
                <w:bCs/>
                <w:iCs/>
              </w:rPr>
            </w:pPr>
          </w:p>
          <w:p w14:paraId="7D9CBEFD"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0157DE22"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22F17952"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50203F3" w14:textId="77777777" w:rsidTr="00E2709F">
        <w:trPr>
          <w:trHeight w:val="432"/>
        </w:trPr>
        <w:tc>
          <w:tcPr>
            <w:tcW w:w="851" w:type="dxa"/>
          </w:tcPr>
          <w:p w14:paraId="3316A52B"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06CB27E5"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AC6400A" w14:textId="77777777" w:rsidR="00F550E0" w:rsidRPr="00DF0C08" w:rsidRDefault="00F550E0" w:rsidP="00E2709F">
            <w:pPr>
              <w:snapToGrid w:val="0"/>
              <w:rPr>
                <w:rFonts w:ascii="Calibri" w:eastAsiaTheme="minorHAnsi" w:hAnsi="Calibri" w:cs="Arial"/>
                <w:b/>
                <w:lang w:eastAsia="en-US"/>
              </w:rPr>
            </w:pPr>
          </w:p>
          <w:p w14:paraId="62939889" w14:textId="77777777" w:rsidR="00F550E0" w:rsidRPr="00DF0C08" w:rsidRDefault="00F550E0" w:rsidP="00E2709F">
            <w:pPr>
              <w:rPr>
                <w:rFonts w:ascii="Calibri" w:eastAsia="Calibri" w:hAnsi="Calibri" w:cs="Arial"/>
                <w:lang w:eastAsia="en-US"/>
              </w:rPr>
            </w:pPr>
          </w:p>
          <w:p w14:paraId="534F9A48" w14:textId="77777777" w:rsidR="00F550E0" w:rsidRPr="00DF0C08" w:rsidRDefault="00F550E0" w:rsidP="00E2709F">
            <w:pPr>
              <w:rPr>
                <w:rFonts w:ascii="Calibri" w:eastAsia="Calibri" w:hAnsi="Calibri" w:cs="Arial"/>
                <w:lang w:eastAsia="en-US"/>
              </w:rPr>
            </w:pPr>
          </w:p>
          <w:p w14:paraId="2FDEA62E" w14:textId="77777777" w:rsidR="00F550E0" w:rsidRPr="00DF0C08" w:rsidRDefault="00F550E0" w:rsidP="00E2709F">
            <w:pPr>
              <w:rPr>
                <w:rFonts w:ascii="Calibri" w:eastAsia="Calibri" w:hAnsi="Calibri" w:cs="Arial"/>
                <w:lang w:eastAsia="en-US"/>
              </w:rPr>
            </w:pPr>
          </w:p>
          <w:p w14:paraId="0B9A0D61" w14:textId="77777777" w:rsidR="00F550E0" w:rsidRPr="00DF0C08" w:rsidRDefault="00F550E0" w:rsidP="00E2709F">
            <w:pPr>
              <w:rPr>
                <w:rFonts w:ascii="Calibri" w:eastAsia="Calibri" w:hAnsi="Calibri" w:cs="Arial"/>
                <w:lang w:eastAsia="en-US"/>
              </w:rPr>
            </w:pPr>
          </w:p>
          <w:p w14:paraId="2FFFED79" w14:textId="77777777" w:rsidR="00F550E0" w:rsidRPr="00DF0C08" w:rsidRDefault="00F550E0" w:rsidP="00E2709F">
            <w:pPr>
              <w:snapToGrid w:val="0"/>
              <w:rPr>
                <w:rFonts w:ascii="Calibri" w:eastAsia="Times New Roman" w:hAnsi="Calibri" w:cs="Arial"/>
                <w:b/>
                <w:lang w:eastAsia="en-US"/>
              </w:rPr>
            </w:pPr>
          </w:p>
          <w:p w14:paraId="08460D62" w14:textId="77777777" w:rsidR="00F550E0" w:rsidRPr="00DF0C08" w:rsidRDefault="00F550E0" w:rsidP="00E2709F">
            <w:pPr>
              <w:snapToGrid w:val="0"/>
              <w:rPr>
                <w:rFonts w:ascii="Calibri" w:eastAsia="Times New Roman" w:hAnsi="Calibri" w:cs="Arial"/>
                <w:b/>
                <w:lang w:eastAsia="en-US"/>
              </w:rPr>
            </w:pPr>
          </w:p>
          <w:p w14:paraId="027C1497" w14:textId="77777777" w:rsidR="00F550E0" w:rsidRPr="00DF0C08" w:rsidRDefault="00F550E0" w:rsidP="00E2709F">
            <w:pPr>
              <w:snapToGrid w:val="0"/>
              <w:rPr>
                <w:rFonts w:ascii="Calibri" w:eastAsia="Times New Roman" w:hAnsi="Calibri" w:cs="Arial"/>
                <w:b/>
                <w:lang w:eastAsia="en-US"/>
              </w:rPr>
            </w:pPr>
          </w:p>
        </w:tc>
        <w:tc>
          <w:tcPr>
            <w:tcW w:w="6338" w:type="dxa"/>
          </w:tcPr>
          <w:p w14:paraId="6D2E89DE" w14:textId="20BCBDB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2D6BFF84" w14:textId="77777777" w:rsidR="00F550E0" w:rsidRPr="00DF0C08" w:rsidRDefault="00F550E0" w:rsidP="00E2709F">
            <w:pPr>
              <w:snapToGrid w:val="0"/>
              <w:rPr>
                <w:rFonts w:ascii="Calibri" w:eastAsia="Times New Roman" w:hAnsi="Calibri" w:cs="Arial"/>
                <w:lang w:eastAsia="en-US"/>
              </w:rPr>
            </w:pPr>
          </w:p>
          <w:p w14:paraId="23362AB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70119E6C" w14:textId="77777777" w:rsidR="00F550E0" w:rsidRPr="00DF0C08" w:rsidRDefault="00F550E0" w:rsidP="00E2709F">
            <w:pPr>
              <w:snapToGrid w:val="0"/>
              <w:rPr>
                <w:rFonts w:ascii="Calibri" w:eastAsia="Times New Roman" w:hAnsi="Calibri" w:cs="Arial"/>
                <w:lang w:eastAsia="en-US"/>
              </w:rPr>
            </w:pPr>
          </w:p>
          <w:p w14:paraId="6EF77D4F" w14:textId="03C7C864"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278F2514" w14:textId="77777777" w:rsidR="008B331A" w:rsidRPr="00DF0C08" w:rsidRDefault="008B331A" w:rsidP="00E2709F">
            <w:pPr>
              <w:rPr>
                <w:rFonts w:ascii="Calibri" w:eastAsia="Calibri" w:hAnsi="Calibri" w:cs="Arial"/>
                <w:lang w:eastAsia="en-US"/>
              </w:rPr>
            </w:pPr>
          </w:p>
          <w:p w14:paraId="398E40F7" w14:textId="225F57CE"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215F0F4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56D93469" w14:textId="056CE2A1"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65BC8D63" w14:textId="77777777" w:rsidR="00F550E0" w:rsidRPr="00DF0C08" w:rsidRDefault="00F550E0" w:rsidP="00E2709F">
            <w:pPr>
              <w:snapToGrid w:val="0"/>
              <w:rPr>
                <w:rFonts w:ascii="Calibri" w:eastAsia="Times New Roman" w:hAnsi="Calibri" w:cs="Arial"/>
                <w:lang w:eastAsia="en-US"/>
              </w:rPr>
            </w:pPr>
          </w:p>
          <w:p w14:paraId="16822E01" w14:textId="3D3EDFE1"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1B2BA412" w14:textId="77777777" w:rsidR="00F550E0" w:rsidRPr="00DF0C08" w:rsidRDefault="00F550E0" w:rsidP="00E2709F">
            <w:pPr>
              <w:rPr>
                <w:rFonts w:ascii="Calibri" w:eastAsia="Times New Roman" w:hAnsi="Calibri" w:cs="Arial"/>
                <w:lang w:eastAsia="en-US"/>
              </w:rPr>
            </w:pPr>
          </w:p>
        </w:tc>
        <w:tc>
          <w:tcPr>
            <w:tcW w:w="4009" w:type="dxa"/>
          </w:tcPr>
          <w:p w14:paraId="744219DB" w14:textId="646867C2"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787202F4"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031899A0" w14:textId="763CE623"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9D4D527" w14:textId="72FF1024"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F8D1B95" w14:textId="77777777" w:rsidTr="00E2709F">
        <w:trPr>
          <w:trHeight w:val="432"/>
        </w:trPr>
        <w:tc>
          <w:tcPr>
            <w:tcW w:w="851" w:type="dxa"/>
          </w:tcPr>
          <w:p w14:paraId="1DFCA50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45B28E4C"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6E09D984" w14:textId="77777777" w:rsidR="00F550E0" w:rsidRPr="00DF0C08" w:rsidRDefault="00F550E0" w:rsidP="00E2709F">
            <w:pPr>
              <w:snapToGrid w:val="0"/>
              <w:rPr>
                <w:rFonts w:ascii="Calibri" w:eastAsia="Times New Roman" w:hAnsi="Calibri" w:cs="Arial"/>
                <w:b/>
              </w:rPr>
            </w:pPr>
          </w:p>
        </w:tc>
        <w:tc>
          <w:tcPr>
            <w:tcW w:w="6338" w:type="dxa"/>
          </w:tcPr>
          <w:p w14:paraId="0AEA985D" w14:textId="447FFB5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64E3E18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550E027" w14:textId="77777777" w:rsidR="008B331A" w:rsidRPr="00DF0C08" w:rsidRDefault="008B331A" w:rsidP="00E2709F">
            <w:pPr>
              <w:snapToGrid w:val="0"/>
              <w:rPr>
                <w:rFonts w:ascii="Calibri" w:eastAsia="Times New Roman" w:hAnsi="Calibri" w:cs="Arial"/>
                <w:lang w:eastAsia="en-US"/>
              </w:rPr>
            </w:pPr>
          </w:p>
          <w:p w14:paraId="5AB3EA4B"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43302CF1"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2A38F065" w14:textId="7CDAF34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656B1A2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58D7EEC3" w14:textId="77777777" w:rsidR="00F550E0" w:rsidRPr="00DF0C08" w:rsidRDefault="00F550E0" w:rsidP="00E2709F">
            <w:pPr>
              <w:snapToGrid w:val="0"/>
              <w:rPr>
                <w:rFonts w:ascii="Calibri" w:eastAsia="Times New Roman" w:hAnsi="Calibri" w:cs="Arial"/>
                <w:lang w:eastAsia="en-US"/>
              </w:rPr>
            </w:pPr>
          </w:p>
          <w:p w14:paraId="6EEF9471" w14:textId="5A69B846"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781E9893" w14:textId="77777777" w:rsidR="00F550E0" w:rsidRPr="00DF0C08" w:rsidRDefault="00F550E0" w:rsidP="00E2709F">
            <w:pPr>
              <w:snapToGrid w:val="0"/>
              <w:rPr>
                <w:rFonts w:ascii="Calibri" w:eastAsia="Times New Roman" w:hAnsi="Calibri" w:cs="Arial"/>
                <w:lang w:eastAsia="en-US"/>
              </w:rPr>
            </w:pPr>
          </w:p>
        </w:tc>
        <w:tc>
          <w:tcPr>
            <w:tcW w:w="4009" w:type="dxa"/>
          </w:tcPr>
          <w:p w14:paraId="48D04466" w14:textId="4AD30DCF"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1DC58ADA" w14:textId="77777777" w:rsidR="00E2709F" w:rsidRPr="00DF0C08" w:rsidRDefault="00E2709F" w:rsidP="00E2709F">
            <w:pPr>
              <w:snapToGrid w:val="0"/>
              <w:jc w:val="center"/>
              <w:rPr>
                <w:rFonts w:ascii="Calibri" w:eastAsia="Times New Roman" w:hAnsi="Calibri" w:cs="Arial"/>
              </w:rPr>
            </w:pPr>
          </w:p>
          <w:p w14:paraId="4D8E4572" w14:textId="684581F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47F510AA" w14:textId="1AA2F3DC"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6EED810A" w14:textId="77777777" w:rsidTr="00E2709F">
        <w:trPr>
          <w:trHeight w:val="432"/>
        </w:trPr>
        <w:tc>
          <w:tcPr>
            <w:tcW w:w="851" w:type="dxa"/>
          </w:tcPr>
          <w:p w14:paraId="665881B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6C75E90E"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027AA8A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36A43415" w14:textId="59832C7A"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546ECC51"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39A1233B"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75D1662C"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7D499AB8" w14:textId="77777777" w:rsidR="008B331A" w:rsidRPr="00DF0C08" w:rsidRDefault="008B331A" w:rsidP="00E2709F">
            <w:pPr>
              <w:snapToGrid w:val="0"/>
              <w:ind w:left="35"/>
              <w:rPr>
                <w:rFonts w:ascii="Calibri" w:eastAsia="Times New Roman" w:hAnsi="Calibri" w:cs="Arial"/>
                <w:lang w:eastAsia="en-US"/>
              </w:rPr>
            </w:pPr>
          </w:p>
          <w:p w14:paraId="0BC1850D" w14:textId="184E1745"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1A19EF1C" w14:textId="77777777" w:rsidR="008B331A" w:rsidRPr="00DF0C08" w:rsidRDefault="008B331A" w:rsidP="00E2709F">
            <w:pPr>
              <w:snapToGrid w:val="0"/>
              <w:ind w:left="35"/>
              <w:rPr>
                <w:rFonts w:ascii="Calibri" w:eastAsia="Times New Roman" w:hAnsi="Calibri" w:cs="Arial"/>
                <w:lang w:eastAsia="en-US"/>
              </w:rPr>
            </w:pPr>
          </w:p>
          <w:p w14:paraId="6FF6BF2A" w14:textId="06DF6878"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68109EB9" w14:textId="77777777" w:rsidR="00F550E0" w:rsidRPr="00DF0C08" w:rsidRDefault="00F550E0" w:rsidP="00E2709F">
            <w:pPr>
              <w:snapToGrid w:val="0"/>
              <w:rPr>
                <w:rFonts w:ascii="Calibri" w:eastAsia="Times New Roman" w:hAnsi="Calibri" w:cs="Arial"/>
                <w:lang w:eastAsia="en-US"/>
              </w:rPr>
            </w:pPr>
          </w:p>
        </w:tc>
        <w:tc>
          <w:tcPr>
            <w:tcW w:w="4009" w:type="dxa"/>
          </w:tcPr>
          <w:p w14:paraId="60A611C5" w14:textId="04C2946A"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7C457F6" w14:textId="77777777" w:rsidR="00E2709F" w:rsidRPr="00DF0C08" w:rsidRDefault="00E2709F" w:rsidP="00E2709F">
            <w:pPr>
              <w:snapToGrid w:val="0"/>
              <w:jc w:val="center"/>
              <w:rPr>
                <w:rFonts w:ascii="Calibri" w:eastAsia="Times New Roman" w:hAnsi="Calibri" w:cs="Arial"/>
              </w:rPr>
            </w:pPr>
          </w:p>
          <w:p w14:paraId="73BB7336" w14:textId="030514B0"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FE8540E" w14:textId="3816A7D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451C1E2" w14:textId="77777777" w:rsidTr="00E2709F">
        <w:trPr>
          <w:trHeight w:val="432"/>
        </w:trPr>
        <w:tc>
          <w:tcPr>
            <w:tcW w:w="851" w:type="dxa"/>
          </w:tcPr>
          <w:p w14:paraId="0557619D"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04488560" w14:textId="43B77220"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6D317655" w14:textId="6FA207BE"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1D959F81" w14:textId="77777777" w:rsidR="00F550E0" w:rsidRPr="00DF0C08" w:rsidRDefault="00F550E0" w:rsidP="00E2709F">
            <w:pPr>
              <w:snapToGrid w:val="0"/>
              <w:rPr>
                <w:rFonts w:ascii="Calibri" w:eastAsia="Times New Roman" w:hAnsi="Calibri" w:cs="Tahoma"/>
              </w:rPr>
            </w:pPr>
          </w:p>
          <w:p w14:paraId="1014DED3" w14:textId="1FF1F1A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0BB4F8A8" w14:textId="77777777" w:rsidR="00F550E0" w:rsidRPr="00DF0C08" w:rsidRDefault="00F550E0" w:rsidP="00E2709F">
            <w:pPr>
              <w:snapToGrid w:val="0"/>
              <w:rPr>
                <w:rFonts w:ascii="Calibri" w:eastAsia="Times New Roman" w:hAnsi="Calibri" w:cs="Tahoma"/>
              </w:rPr>
            </w:pPr>
          </w:p>
          <w:p w14:paraId="38B3FAC1" w14:textId="6498DAFE"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6BA7A104" w14:textId="77777777" w:rsidR="00F550E0" w:rsidRPr="00DF0C08" w:rsidRDefault="00F550E0" w:rsidP="00E2709F">
            <w:pPr>
              <w:snapToGrid w:val="0"/>
              <w:rPr>
                <w:rFonts w:ascii="Calibri" w:eastAsia="Times New Roman" w:hAnsi="Calibri" w:cs="Tahoma"/>
              </w:rPr>
            </w:pPr>
          </w:p>
          <w:p w14:paraId="18D90DAB" w14:textId="0D25ADD0"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59EE0C4C" w14:textId="77777777" w:rsidR="00F550E0" w:rsidRPr="00DF0C08" w:rsidRDefault="00F550E0" w:rsidP="00E2709F">
            <w:pPr>
              <w:snapToGrid w:val="0"/>
              <w:rPr>
                <w:rFonts w:ascii="Calibri" w:eastAsia="Times New Roman" w:hAnsi="Calibri" w:cs="Tahoma"/>
              </w:rPr>
            </w:pPr>
          </w:p>
          <w:p w14:paraId="1C5A9BC6" w14:textId="7989C958"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5B16BE70" w14:textId="77777777" w:rsidR="00F550E0" w:rsidRPr="00DF0C08" w:rsidRDefault="00F550E0" w:rsidP="00E2709F">
            <w:pPr>
              <w:snapToGrid w:val="0"/>
              <w:rPr>
                <w:rFonts w:ascii="Calibri" w:eastAsia="Times New Roman" w:hAnsi="Calibri" w:cs="Tahoma"/>
                <w:b/>
              </w:rPr>
            </w:pPr>
          </w:p>
          <w:p w14:paraId="1294C1C8"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6FDAC921"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3762EF06" w14:textId="77777777" w:rsidR="00F550E0" w:rsidRPr="00DF0C08" w:rsidRDefault="00F550E0" w:rsidP="00E2709F">
            <w:pPr>
              <w:snapToGrid w:val="0"/>
              <w:rPr>
                <w:rFonts w:ascii="Calibri" w:eastAsia="Times New Roman" w:hAnsi="Calibri" w:cs="Tahoma"/>
              </w:rPr>
            </w:pPr>
          </w:p>
          <w:p w14:paraId="697892B7"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51A17901" w14:textId="7FF90B2D"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5831C5DC" w14:textId="77777777" w:rsidR="00E2709F" w:rsidRPr="00DF0C08" w:rsidRDefault="00E2709F" w:rsidP="00E2709F">
            <w:pPr>
              <w:snapToGrid w:val="0"/>
              <w:jc w:val="center"/>
              <w:rPr>
                <w:rFonts w:ascii="Calibri" w:eastAsia="Times New Roman" w:hAnsi="Calibri" w:cs="Arial"/>
              </w:rPr>
            </w:pPr>
          </w:p>
          <w:p w14:paraId="3AAC053D"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367EF084" w14:textId="77777777" w:rsidTr="00E2709F">
        <w:trPr>
          <w:trHeight w:val="432"/>
        </w:trPr>
        <w:tc>
          <w:tcPr>
            <w:tcW w:w="851" w:type="dxa"/>
          </w:tcPr>
          <w:p w14:paraId="22D70D2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2F1FDFF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74DEED6D"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27475660"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76C96A60" w14:textId="77777777" w:rsidR="00F550E0" w:rsidRPr="00DF0C08" w:rsidRDefault="00F550E0" w:rsidP="00E2709F">
            <w:pPr>
              <w:rPr>
                <w:rFonts w:ascii="Calibri" w:eastAsiaTheme="minorHAnsi" w:hAnsi="Calibri" w:cs="Arial"/>
                <w:lang w:eastAsia="en-US"/>
              </w:rPr>
            </w:pPr>
          </w:p>
          <w:p w14:paraId="2802EC59"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1331D56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79D44CF8" w14:textId="6FC2E281"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6099B8A8"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4DFAE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3E9EF251"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72C2E012" w14:textId="77777777" w:rsidR="008B331A" w:rsidRPr="00DF0C08" w:rsidRDefault="008B331A" w:rsidP="00E2709F">
            <w:pPr>
              <w:rPr>
                <w:rFonts w:ascii="Calibri" w:eastAsiaTheme="minorHAnsi" w:hAnsi="Calibri" w:cs="Arial"/>
                <w:lang w:eastAsia="en-US"/>
              </w:rPr>
            </w:pPr>
          </w:p>
          <w:p w14:paraId="391AF9CA"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5AED9FE9"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156EB5" w14:textId="77777777" w:rsidR="00E2709F" w:rsidRPr="00DF0C08" w:rsidRDefault="00E2709F" w:rsidP="00E2709F">
            <w:pPr>
              <w:snapToGrid w:val="0"/>
              <w:jc w:val="center"/>
              <w:rPr>
                <w:rFonts w:ascii="Calibri" w:eastAsia="Times New Roman" w:hAnsi="Calibri" w:cs="Arial"/>
              </w:rPr>
            </w:pPr>
          </w:p>
          <w:p w14:paraId="073B8993" w14:textId="6A926E55"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A36CF2D" w14:textId="3DBD14D0"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03B6EA10" w14:textId="77777777" w:rsidR="00F550E0" w:rsidRPr="00DF0C08" w:rsidRDefault="00F550E0" w:rsidP="00E2709F">
            <w:pPr>
              <w:snapToGrid w:val="0"/>
              <w:jc w:val="center"/>
              <w:rPr>
                <w:rFonts w:ascii="Calibri" w:eastAsiaTheme="minorHAnsi" w:hAnsi="Calibri" w:cs="Arial"/>
                <w:b/>
                <w:bCs/>
                <w:lang w:eastAsia="en-US"/>
              </w:rPr>
            </w:pPr>
          </w:p>
          <w:p w14:paraId="1B3E0CD4" w14:textId="77777777" w:rsidR="00F550E0" w:rsidRPr="00DF0C08" w:rsidRDefault="00F550E0" w:rsidP="00E2709F">
            <w:pPr>
              <w:snapToGrid w:val="0"/>
              <w:jc w:val="center"/>
              <w:rPr>
                <w:rFonts w:ascii="Calibri" w:eastAsia="Times New Roman" w:hAnsi="Calibri" w:cs="Arial"/>
              </w:rPr>
            </w:pPr>
          </w:p>
        </w:tc>
      </w:tr>
      <w:tr w:rsidR="00F550E0" w:rsidRPr="00DF0C08" w14:paraId="18EF09B7" w14:textId="77777777" w:rsidTr="00E2709F">
        <w:trPr>
          <w:trHeight w:val="432"/>
        </w:trPr>
        <w:tc>
          <w:tcPr>
            <w:tcW w:w="851" w:type="dxa"/>
          </w:tcPr>
          <w:p w14:paraId="25DCF4A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28A2E252"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BD11EFC" w14:textId="77777777" w:rsidR="00F550E0" w:rsidRPr="00DF0C08" w:rsidRDefault="00F550E0" w:rsidP="00E2709F">
            <w:pPr>
              <w:autoSpaceDE w:val="0"/>
              <w:autoSpaceDN w:val="0"/>
              <w:adjustRightInd w:val="0"/>
              <w:rPr>
                <w:rFonts w:ascii="Calibri" w:eastAsia="Times New Roman" w:hAnsi="Calibri" w:cs="Tahoma"/>
                <w:b/>
              </w:rPr>
            </w:pPr>
          </w:p>
          <w:p w14:paraId="709E700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093DA002"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1C3014D1" w14:textId="227854FE"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7B9B5037"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10615A53" w14:textId="77777777" w:rsidR="00F550E0" w:rsidRPr="00DF0C08" w:rsidRDefault="00F550E0" w:rsidP="00E2709F">
            <w:pPr>
              <w:snapToGrid w:val="0"/>
              <w:contextualSpacing/>
              <w:rPr>
                <w:rFonts w:ascii="Calibri" w:hAnsi="Calibri" w:cs="Arial"/>
              </w:rPr>
            </w:pPr>
          </w:p>
          <w:p w14:paraId="01D2DDE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119684F0" w14:textId="77777777" w:rsidR="00F550E0" w:rsidRPr="00DF0C08" w:rsidRDefault="00F550E0" w:rsidP="00E2709F">
            <w:pPr>
              <w:snapToGrid w:val="0"/>
              <w:contextualSpacing/>
              <w:rPr>
                <w:rFonts w:ascii="Calibri" w:hAnsi="Calibri" w:cs="Arial"/>
              </w:rPr>
            </w:pPr>
          </w:p>
          <w:p w14:paraId="5676A542"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20AEBD0E"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6A978106"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513DB332"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47107435" w14:textId="77777777" w:rsidR="00F550E0" w:rsidRPr="00DF0C08" w:rsidRDefault="00F550E0" w:rsidP="00E2709F">
            <w:pPr>
              <w:snapToGrid w:val="0"/>
              <w:contextualSpacing/>
              <w:rPr>
                <w:rFonts w:ascii="Calibri" w:hAnsi="Calibri" w:cs="Arial"/>
              </w:rPr>
            </w:pPr>
          </w:p>
          <w:p w14:paraId="5D46F66F" w14:textId="7D615DED"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668F0B8" w14:textId="77777777" w:rsidR="00F550E0" w:rsidRPr="00DF0C08" w:rsidRDefault="00F550E0" w:rsidP="00E2709F">
            <w:pPr>
              <w:snapToGrid w:val="0"/>
              <w:rPr>
                <w:rFonts w:ascii="Calibri" w:hAnsi="Calibri" w:cs="Arial"/>
              </w:rPr>
            </w:pPr>
          </w:p>
          <w:p w14:paraId="02E78802"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07595AF2" w14:textId="77777777" w:rsidR="00F550E0" w:rsidRPr="00DF0C08" w:rsidRDefault="00F550E0" w:rsidP="00E2709F">
            <w:pPr>
              <w:snapToGrid w:val="0"/>
              <w:rPr>
                <w:rFonts w:ascii="Calibri" w:hAnsi="Calibri" w:cs="Arial"/>
                <w:b/>
              </w:rPr>
            </w:pPr>
          </w:p>
          <w:p w14:paraId="0A029B76"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62DF8D0A" w14:textId="3FE931AE"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7023B88C" w14:textId="77777777" w:rsidR="00E2709F" w:rsidRPr="00DF0C08" w:rsidRDefault="00E2709F" w:rsidP="00E2709F">
            <w:pPr>
              <w:snapToGrid w:val="0"/>
              <w:jc w:val="center"/>
              <w:rPr>
                <w:rFonts w:ascii="Calibri" w:eastAsia="Times New Roman" w:hAnsi="Calibri" w:cs="Arial"/>
              </w:rPr>
            </w:pPr>
          </w:p>
          <w:p w14:paraId="70665AE9" w14:textId="356FF46B"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663FCF9" w14:textId="2853C8A5"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54ECBBD7"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7397E070" w14:textId="77777777" w:rsidTr="00E2709F">
        <w:trPr>
          <w:trHeight w:val="615"/>
        </w:trPr>
        <w:tc>
          <w:tcPr>
            <w:tcW w:w="10875" w:type="dxa"/>
            <w:gridSpan w:val="3"/>
          </w:tcPr>
          <w:p w14:paraId="31451CD6" w14:textId="43700EBD"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25546675" w14:textId="3CF25010"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31EB5A17" w14:textId="6E6A64FC"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CEBF80D" w14:textId="5DCC5F39"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248A2119"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34F6795B" w14:textId="77777777" w:rsidTr="00E2709F">
        <w:trPr>
          <w:trHeight w:val="475"/>
        </w:trPr>
        <w:tc>
          <w:tcPr>
            <w:tcW w:w="795" w:type="dxa"/>
            <w:vAlign w:val="center"/>
          </w:tcPr>
          <w:p w14:paraId="62249206" w14:textId="046DFF74"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002D72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4C083EAA" w14:textId="5EB62136"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7358E92E"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1B5D77CC" w14:textId="77777777" w:rsidTr="00E2709F">
        <w:tc>
          <w:tcPr>
            <w:tcW w:w="795" w:type="dxa"/>
          </w:tcPr>
          <w:p w14:paraId="7F1C8055"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03743AD6"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1D01E442"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6C9E7A8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16CED8D2" w14:textId="77777777" w:rsidR="008B331A" w:rsidRPr="00DF0C08" w:rsidRDefault="008B331A" w:rsidP="00D7400D">
            <w:pPr>
              <w:spacing w:after="0" w:line="240" w:lineRule="auto"/>
              <w:jc w:val="center"/>
              <w:rPr>
                <w:rFonts w:ascii="Calibri" w:eastAsia="Times New Roman" w:hAnsi="Calibri" w:cs="Arial"/>
                <w:lang w:eastAsia="en-US"/>
              </w:rPr>
            </w:pPr>
          </w:p>
          <w:p w14:paraId="1860B30E"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50C1CD7E"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5F53776"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6BC97CFC" w14:textId="77777777" w:rsidR="008B331A" w:rsidRDefault="008B331A" w:rsidP="006A2EFF">
      <w:pPr>
        <w:rPr>
          <w:rFonts w:eastAsiaTheme="minorHAnsi"/>
          <w:lang w:eastAsia="en-US"/>
        </w:rPr>
      </w:pPr>
    </w:p>
    <w:p w14:paraId="16D2F201" w14:textId="1B5D3C25"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3852487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47B1C8F4" w14:textId="77777777" w:rsidR="00263CB5" w:rsidRPr="00263CB5" w:rsidRDefault="00263CB5" w:rsidP="00263CB5">
      <w:pPr>
        <w:spacing w:before="30" w:after="30" w:line="240" w:lineRule="auto"/>
        <w:rPr>
          <w:rFonts w:ascii="Calibri" w:eastAsia="Calibri" w:hAnsi="Calibri" w:cs="Times New Roman"/>
          <w:i/>
        </w:rPr>
      </w:pPr>
    </w:p>
    <w:p w14:paraId="1EE213FB"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3A52751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32755D31" w14:textId="77777777" w:rsidTr="00263CB5">
        <w:trPr>
          <w:trHeight w:val="432"/>
        </w:trPr>
        <w:tc>
          <w:tcPr>
            <w:tcW w:w="795" w:type="dxa"/>
            <w:vAlign w:val="center"/>
          </w:tcPr>
          <w:p w14:paraId="3F17CEF3"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0F6B1FAA"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1BAA7901"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75F0D056"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17E53FBB" w14:textId="77777777" w:rsidTr="00263CB5">
        <w:tc>
          <w:tcPr>
            <w:tcW w:w="795" w:type="dxa"/>
          </w:tcPr>
          <w:p w14:paraId="49315132" w14:textId="77777777" w:rsidR="00957658" w:rsidRPr="00E871D4" w:rsidRDefault="00957658" w:rsidP="00E871D4">
            <w:pPr>
              <w:spacing w:after="200"/>
              <w:rPr>
                <w:bCs/>
                <w:iCs/>
              </w:rPr>
            </w:pPr>
            <w:r w:rsidRPr="00E871D4">
              <w:rPr>
                <w:bCs/>
                <w:iCs/>
              </w:rPr>
              <w:t>1.</w:t>
            </w:r>
          </w:p>
        </w:tc>
        <w:tc>
          <w:tcPr>
            <w:tcW w:w="3742" w:type="dxa"/>
          </w:tcPr>
          <w:p w14:paraId="41EE8EE8"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6131E3BA" w14:textId="22725E78"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51FA3BCC" w14:textId="77777777" w:rsidR="00F64825" w:rsidRPr="00DF0C08" w:rsidRDefault="00F64825" w:rsidP="00E871D4">
            <w:pPr>
              <w:spacing w:after="200"/>
              <w:rPr>
                <w:bCs/>
                <w:iCs/>
              </w:rPr>
            </w:pPr>
          </w:p>
        </w:tc>
        <w:tc>
          <w:tcPr>
            <w:tcW w:w="3952" w:type="dxa"/>
          </w:tcPr>
          <w:p w14:paraId="2DBCD479" w14:textId="77777777" w:rsidR="00957658" w:rsidRPr="00DF0C08" w:rsidRDefault="00957658" w:rsidP="00E871D4">
            <w:pPr>
              <w:spacing w:after="200" w:line="276" w:lineRule="auto"/>
              <w:jc w:val="center"/>
              <w:rPr>
                <w:bCs/>
                <w:iCs/>
              </w:rPr>
            </w:pPr>
            <w:r w:rsidRPr="00DF0C08">
              <w:rPr>
                <w:bCs/>
                <w:iCs/>
              </w:rPr>
              <w:t>Tak/Nie</w:t>
            </w:r>
          </w:p>
          <w:p w14:paraId="402FF382" w14:textId="77777777" w:rsidR="00957658" w:rsidRPr="00DF0C08" w:rsidRDefault="00957658" w:rsidP="00E871D4">
            <w:pPr>
              <w:spacing w:after="200" w:line="276" w:lineRule="auto"/>
              <w:jc w:val="center"/>
              <w:rPr>
                <w:bCs/>
                <w:iCs/>
              </w:rPr>
            </w:pPr>
            <w:r w:rsidRPr="00DF0C08">
              <w:rPr>
                <w:bCs/>
                <w:iCs/>
              </w:rPr>
              <w:t>Kryterium obligatoryjne</w:t>
            </w:r>
          </w:p>
          <w:p w14:paraId="0A9D9BF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5B7629FA" w14:textId="77777777" w:rsidR="00957658" w:rsidRPr="00DF0C08" w:rsidRDefault="00957658" w:rsidP="00E871D4">
            <w:pPr>
              <w:jc w:val="center"/>
              <w:rPr>
                <w:bCs/>
                <w:iCs/>
              </w:rPr>
            </w:pPr>
            <w:r w:rsidRPr="00DF0C08">
              <w:rPr>
                <w:bCs/>
                <w:iCs/>
              </w:rPr>
              <w:t>Niespełnienie kryterium oznacza odrzucenie wniosku</w:t>
            </w:r>
          </w:p>
          <w:p w14:paraId="5F353954" w14:textId="77777777" w:rsidR="00957658" w:rsidRPr="00DF0C08" w:rsidRDefault="00957658" w:rsidP="00E871D4">
            <w:pPr>
              <w:spacing w:after="200"/>
              <w:jc w:val="center"/>
              <w:rPr>
                <w:b/>
                <w:bCs/>
                <w:iCs/>
              </w:rPr>
            </w:pPr>
          </w:p>
        </w:tc>
      </w:tr>
      <w:tr w:rsidR="00E2709F" w:rsidRPr="00DF0C08" w14:paraId="79506799" w14:textId="77777777" w:rsidTr="00263CB5">
        <w:tc>
          <w:tcPr>
            <w:tcW w:w="795" w:type="dxa"/>
          </w:tcPr>
          <w:p w14:paraId="5875C063" w14:textId="330814BD"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CD5588"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55573006" w14:textId="77777777" w:rsidR="00E2709F" w:rsidRPr="00DF0C08" w:rsidRDefault="00E2709F" w:rsidP="00E871D4">
            <w:pPr>
              <w:snapToGrid w:val="0"/>
              <w:rPr>
                <w:rFonts w:ascii="Calibri" w:eastAsia="Times New Roman" w:hAnsi="Calibri" w:cs="Arial"/>
                <w:b/>
              </w:rPr>
            </w:pPr>
          </w:p>
          <w:p w14:paraId="0CDA4C7F" w14:textId="77777777" w:rsidR="00E2709F" w:rsidRPr="00DF0C08" w:rsidRDefault="00E2709F" w:rsidP="00E871D4">
            <w:pPr>
              <w:snapToGrid w:val="0"/>
              <w:rPr>
                <w:rFonts w:ascii="Calibri" w:eastAsia="Times New Roman" w:hAnsi="Calibri" w:cs="Arial"/>
                <w:b/>
              </w:rPr>
            </w:pPr>
          </w:p>
          <w:p w14:paraId="2DB55059" w14:textId="77777777" w:rsidR="00E2709F" w:rsidRPr="00DF0C08" w:rsidRDefault="00E2709F" w:rsidP="00E871D4">
            <w:pPr>
              <w:snapToGrid w:val="0"/>
              <w:rPr>
                <w:rFonts w:ascii="Calibri" w:eastAsia="Times New Roman" w:hAnsi="Calibri" w:cs="Arial"/>
                <w:b/>
              </w:rPr>
            </w:pPr>
          </w:p>
          <w:p w14:paraId="1FD82041" w14:textId="77777777" w:rsidR="00E2709F" w:rsidRPr="00DF0C08" w:rsidRDefault="00E2709F" w:rsidP="00E871D4">
            <w:pPr>
              <w:snapToGrid w:val="0"/>
              <w:rPr>
                <w:rFonts w:ascii="Calibri" w:eastAsia="Times New Roman" w:hAnsi="Calibri" w:cs="Arial"/>
                <w:b/>
              </w:rPr>
            </w:pPr>
          </w:p>
          <w:p w14:paraId="3862749A" w14:textId="77777777" w:rsidR="00E2709F" w:rsidRPr="00DF0C08" w:rsidRDefault="00E2709F" w:rsidP="00E871D4">
            <w:pPr>
              <w:rPr>
                <w:b/>
                <w:bCs/>
                <w:iCs/>
              </w:rPr>
            </w:pPr>
          </w:p>
        </w:tc>
        <w:tc>
          <w:tcPr>
            <w:tcW w:w="6395" w:type="dxa"/>
          </w:tcPr>
          <w:p w14:paraId="415A20C0" w14:textId="22FBC736"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39A73600" w14:textId="77777777" w:rsidR="00E2709F" w:rsidRPr="00DF0C08" w:rsidRDefault="00E2709F" w:rsidP="00E871D4">
            <w:pPr>
              <w:snapToGrid w:val="0"/>
              <w:rPr>
                <w:rFonts w:ascii="Calibri" w:eastAsia="Times New Roman" w:hAnsi="Calibri" w:cs="Arial"/>
              </w:rPr>
            </w:pPr>
          </w:p>
          <w:p w14:paraId="5ECF6614" w14:textId="5ABC23FE"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558C036D"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776C5798"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12694ABF"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6C6543D9"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03E8BA19" w14:textId="77777777" w:rsidR="00E2709F" w:rsidRPr="00DF0C08" w:rsidRDefault="00E2709F" w:rsidP="00E871D4">
            <w:pPr>
              <w:snapToGrid w:val="0"/>
              <w:rPr>
                <w:rFonts w:ascii="Calibri" w:eastAsia="Times New Roman" w:hAnsi="Calibri" w:cs="Arial"/>
              </w:rPr>
            </w:pPr>
          </w:p>
          <w:p w14:paraId="1237F1AE" w14:textId="7EBDADFF"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073F5437" w14:textId="77777777" w:rsidR="00E2709F" w:rsidRPr="00DF0C08" w:rsidRDefault="00E2709F" w:rsidP="00E871D4">
            <w:pPr>
              <w:snapToGrid w:val="0"/>
              <w:rPr>
                <w:rFonts w:ascii="Calibri" w:hAnsi="Calibri" w:cs="Arial"/>
              </w:rPr>
            </w:pPr>
          </w:p>
          <w:p w14:paraId="238E77B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341FFB3B" w14:textId="2B93174C"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44F18F75" w14:textId="1DEE675D"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5E002483" w14:textId="77777777" w:rsidR="00E871D4" w:rsidRPr="00DF0C08" w:rsidRDefault="00E871D4" w:rsidP="00E871D4">
            <w:pPr>
              <w:tabs>
                <w:tab w:val="left" w:pos="3294"/>
              </w:tabs>
              <w:autoSpaceDE w:val="0"/>
              <w:autoSpaceDN w:val="0"/>
              <w:adjustRightInd w:val="0"/>
              <w:jc w:val="center"/>
              <w:rPr>
                <w:rFonts w:ascii="Calibri" w:hAnsi="Calibri" w:cs="Arial"/>
              </w:rPr>
            </w:pPr>
          </w:p>
          <w:p w14:paraId="20DD834A" w14:textId="11151002"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49F5E49E" w14:textId="3DD36A08"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5D6CA83E" w14:textId="77777777" w:rsidTr="00263CB5">
        <w:tc>
          <w:tcPr>
            <w:tcW w:w="795" w:type="dxa"/>
          </w:tcPr>
          <w:p w14:paraId="1CA34F7F" w14:textId="17C4051E" w:rsidR="00E2709F" w:rsidRPr="00E871D4" w:rsidRDefault="00E2709F" w:rsidP="00E871D4">
            <w:pPr>
              <w:rPr>
                <w:bCs/>
                <w:iCs/>
              </w:rPr>
            </w:pPr>
            <w:r w:rsidRPr="00E871D4">
              <w:rPr>
                <w:rFonts w:eastAsia="Times New Roman" w:cs="Tahoma"/>
              </w:rPr>
              <w:t>3.</w:t>
            </w:r>
          </w:p>
        </w:tc>
        <w:tc>
          <w:tcPr>
            <w:tcW w:w="3742" w:type="dxa"/>
          </w:tcPr>
          <w:p w14:paraId="402D78CE" w14:textId="56051F19" w:rsidR="00E2709F" w:rsidRPr="00DF0C08" w:rsidRDefault="00E2709F" w:rsidP="00E871D4">
            <w:pPr>
              <w:rPr>
                <w:b/>
                <w:bCs/>
                <w:iCs/>
              </w:rPr>
            </w:pPr>
            <w:r w:rsidRPr="00DF0C08">
              <w:rPr>
                <w:rFonts w:eastAsia="Times New Roman" w:cs="Arial"/>
                <w:b/>
              </w:rPr>
              <w:t>Partnerstwo</w:t>
            </w:r>
          </w:p>
        </w:tc>
        <w:tc>
          <w:tcPr>
            <w:tcW w:w="6395" w:type="dxa"/>
          </w:tcPr>
          <w:p w14:paraId="2F97E051"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jest realizowany w ramach partnerstwa dwóch lub więcej podmiotów. Charakter współpracy powinien być powiązany z planowanym wsparciem.</w:t>
            </w:r>
          </w:p>
          <w:p w14:paraId="70854B6E" w14:textId="77777777" w:rsidR="00E2709F" w:rsidRPr="00DF0C08" w:rsidRDefault="00E2709F" w:rsidP="00E871D4">
            <w:pPr>
              <w:snapToGrid w:val="0"/>
              <w:rPr>
                <w:rFonts w:eastAsia="Times New Roman" w:cs="Arial"/>
                <w:b/>
              </w:rPr>
            </w:pPr>
          </w:p>
          <w:p w14:paraId="44ABAA28" w14:textId="77777777" w:rsidR="00E2709F" w:rsidRPr="00DF0C08" w:rsidRDefault="00E2709F" w:rsidP="00E871D4">
            <w:pPr>
              <w:snapToGrid w:val="0"/>
              <w:rPr>
                <w:rFonts w:eastAsia="Times New Roman" w:cs="Arial"/>
              </w:rPr>
            </w:pPr>
            <w:r w:rsidRPr="00DF0C08">
              <w:rPr>
                <w:rFonts w:eastAsia="Times New Roman" w:cs="Arial"/>
              </w:rPr>
              <w:t>W przypadku realizacji projektu w partnerstwie, Wnioskodawca dołączył umowę partnerską zgodną z art. 33 ustawy wdrożeniowej</w:t>
            </w:r>
            <w:r w:rsidRPr="00DF0C08">
              <w:rPr>
                <w:rFonts w:eastAsia="Times New Roman" w:cs="Arial"/>
                <w:vertAlign w:val="superscript"/>
              </w:rPr>
              <w:footnoteReference w:id="25"/>
            </w:r>
            <w:r w:rsidRPr="00DF0C08">
              <w:rPr>
                <w:rFonts w:eastAsia="Times New Roman" w:cs="Arial"/>
              </w:rPr>
              <w:t>, gdzie w ust. 5 wskazano minimalny zakres informacji, które w szczególności powinna zawierać umowa lub porozumienie.</w:t>
            </w:r>
          </w:p>
          <w:p w14:paraId="08AB894A" w14:textId="77777777" w:rsidR="00E2709F" w:rsidRPr="00DF0C08" w:rsidRDefault="00E2709F" w:rsidP="00E871D4">
            <w:pPr>
              <w:snapToGrid w:val="0"/>
              <w:rPr>
                <w:rFonts w:eastAsia="Times New Roman" w:cs="Arial"/>
              </w:rPr>
            </w:pPr>
          </w:p>
          <w:p w14:paraId="37BE9DAC" w14:textId="297DD4FE" w:rsidR="00E2709F" w:rsidRPr="00DF0C08" w:rsidRDefault="00E2709F" w:rsidP="00E871D4">
            <w:pPr>
              <w:snapToGrid w:val="0"/>
              <w:rPr>
                <w:rFonts w:eastAsia="Times New Roman" w:cs="Arial"/>
              </w:rPr>
            </w:pPr>
            <w:r w:rsidRPr="00DF0C08">
              <w:rPr>
                <w:rFonts w:eastAsia="Times New Roman" w:cs="Arial"/>
              </w:rPr>
              <w:t>- tak (4 pkt);</w:t>
            </w:r>
          </w:p>
          <w:p w14:paraId="26B39565" w14:textId="5B60EEA3" w:rsidR="00E2709F" w:rsidRPr="00DF0C08" w:rsidRDefault="00E2709F" w:rsidP="00E871D4">
            <w:pPr>
              <w:snapToGrid w:val="0"/>
              <w:rPr>
                <w:rFonts w:eastAsia="Times New Roman" w:cs="Arial"/>
              </w:rPr>
            </w:pPr>
            <w:r w:rsidRPr="00DF0C08">
              <w:rPr>
                <w:rFonts w:eastAsia="Times New Roman" w:cs="Arial"/>
              </w:rPr>
              <w:t>- nie (0 pkt);</w:t>
            </w:r>
          </w:p>
          <w:p w14:paraId="52770939" w14:textId="77777777" w:rsidR="00E2709F" w:rsidRPr="00DF0C08" w:rsidRDefault="00E2709F" w:rsidP="00E871D4">
            <w:pPr>
              <w:snapToGrid w:val="0"/>
              <w:rPr>
                <w:rFonts w:eastAsia="Times New Roman" w:cs="Arial"/>
              </w:rPr>
            </w:pPr>
          </w:p>
          <w:p w14:paraId="2B803D1F" w14:textId="3BA9BF20" w:rsidR="00E2709F" w:rsidRPr="00DF0C08" w:rsidRDefault="00E2709F" w:rsidP="00E871D4">
            <w:pPr>
              <w:rPr>
                <w:bCs/>
                <w:iCs/>
              </w:rPr>
            </w:pPr>
            <w:r w:rsidRPr="00DF0C08">
              <w:rPr>
                <w:rFonts w:eastAsia="Times New Roman" w:cs="Arial"/>
              </w:rPr>
              <w:t>Kryterium wynika z preferencji.</w:t>
            </w:r>
          </w:p>
        </w:tc>
        <w:tc>
          <w:tcPr>
            <w:tcW w:w="3952" w:type="dxa"/>
          </w:tcPr>
          <w:p w14:paraId="3AE2284F" w14:textId="692F0A0C" w:rsidR="00E2709F" w:rsidRDefault="00E2709F" w:rsidP="00E871D4">
            <w:pPr>
              <w:snapToGrid w:val="0"/>
              <w:jc w:val="center"/>
              <w:rPr>
                <w:rFonts w:eastAsia="Times New Roman" w:cs="Arial"/>
              </w:rPr>
            </w:pPr>
            <w:r w:rsidRPr="00DF0C08">
              <w:rPr>
                <w:rFonts w:eastAsia="Times New Roman" w:cs="Arial"/>
              </w:rPr>
              <w:t>0-4 pkt</w:t>
            </w:r>
          </w:p>
          <w:p w14:paraId="4CA15D08" w14:textId="77777777" w:rsidR="00E871D4" w:rsidRPr="00DF0C08" w:rsidRDefault="00E871D4" w:rsidP="00E871D4">
            <w:pPr>
              <w:snapToGrid w:val="0"/>
              <w:jc w:val="center"/>
              <w:rPr>
                <w:rFonts w:eastAsia="Times New Roman" w:cs="Arial"/>
              </w:rPr>
            </w:pPr>
          </w:p>
          <w:p w14:paraId="25843823" w14:textId="326FC8B1"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71B59045" w14:textId="2C39339D"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08E0E1AC" w14:textId="77777777" w:rsidTr="00263CB5">
        <w:tc>
          <w:tcPr>
            <w:tcW w:w="795" w:type="dxa"/>
          </w:tcPr>
          <w:p w14:paraId="2C7F320F" w14:textId="31614E3A" w:rsidR="00E2709F" w:rsidRPr="00E871D4" w:rsidRDefault="00E2709F" w:rsidP="00E871D4">
            <w:pPr>
              <w:rPr>
                <w:bCs/>
                <w:iCs/>
              </w:rPr>
            </w:pPr>
            <w:r w:rsidRPr="00E871D4">
              <w:rPr>
                <w:rFonts w:eastAsia="Times New Roman" w:cs="Tahoma"/>
              </w:rPr>
              <w:t>4.</w:t>
            </w:r>
          </w:p>
        </w:tc>
        <w:tc>
          <w:tcPr>
            <w:tcW w:w="3742" w:type="dxa"/>
          </w:tcPr>
          <w:p w14:paraId="26B033A1" w14:textId="7D02E6FA" w:rsidR="00E2709F" w:rsidRPr="00DF0C08" w:rsidRDefault="00E2709F" w:rsidP="00E871D4">
            <w:pPr>
              <w:rPr>
                <w:b/>
                <w:bCs/>
                <w:iCs/>
              </w:rPr>
            </w:pPr>
            <w:r w:rsidRPr="00DF0C08">
              <w:rPr>
                <w:rFonts w:eastAsia="Times New Roman" w:cs="Tahoma"/>
                <w:b/>
              </w:rPr>
              <w:t>Zapotrzebowanie rynkowe</w:t>
            </w:r>
          </w:p>
        </w:tc>
        <w:tc>
          <w:tcPr>
            <w:tcW w:w="6395" w:type="dxa"/>
          </w:tcPr>
          <w:p w14:paraId="7363F1D7"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5C41AA08" w14:textId="77777777" w:rsidR="00E2709F" w:rsidRPr="00DF0C08" w:rsidRDefault="00E2709F" w:rsidP="00E871D4">
            <w:pPr>
              <w:snapToGrid w:val="0"/>
              <w:rPr>
                <w:rFonts w:eastAsia="Times New Roman" w:cs="Tahoma"/>
              </w:rPr>
            </w:pPr>
          </w:p>
          <w:p w14:paraId="5E24E885"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48F91A92" w14:textId="77777777" w:rsidR="00E2709F" w:rsidRPr="00DF0C08" w:rsidRDefault="00E2709F" w:rsidP="00E871D4">
            <w:pPr>
              <w:snapToGrid w:val="0"/>
              <w:rPr>
                <w:rFonts w:eastAsia="Times New Roman" w:cs="Tahoma"/>
              </w:rPr>
            </w:pPr>
          </w:p>
          <w:p w14:paraId="177D2E3B" w14:textId="7D5AAE78"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38634315" w14:textId="743906BF" w:rsidR="00E2709F" w:rsidRPr="00DF0C08" w:rsidRDefault="00E2709F" w:rsidP="00E871D4">
            <w:pPr>
              <w:snapToGrid w:val="0"/>
              <w:rPr>
                <w:rFonts w:eastAsia="Times New Roman" w:cs="Tahoma"/>
              </w:rPr>
            </w:pPr>
            <w:r w:rsidRPr="00DF0C08">
              <w:rPr>
                <w:rFonts w:eastAsia="Times New Roman" w:cs="Tahoma"/>
              </w:rPr>
              <w:t>- nie (0 pkt);</w:t>
            </w:r>
          </w:p>
          <w:p w14:paraId="50B97A95" w14:textId="77777777" w:rsidR="00E2709F" w:rsidRPr="00DF0C08" w:rsidRDefault="00E2709F" w:rsidP="00E871D4">
            <w:pPr>
              <w:rPr>
                <w:bCs/>
                <w:iCs/>
              </w:rPr>
            </w:pPr>
          </w:p>
        </w:tc>
        <w:tc>
          <w:tcPr>
            <w:tcW w:w="3952" w:type="dxa"/>
          </w:tcPr>
          <w:p w14:paraId="53115891" w14:textId="1AE4231D"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4252719F" w14:textId="77777777" w:rsidR="00E2709F" w:rsidRPr="00DF0C08" w:rsidRDefault="00E2709F" w:rsidP="00E871D4">
            <w:pPr>
              <w:snapToGrid w:val="0"/>
              <w:jc w:val="center"/>
              <w:rPr>
                <w:rFonts w:eastAsia="Times New Roman" w:cs="Arial"/>
              </w:rPr>
            </w:pPr>
          </w:p>
          <w:p w14:paraId="6FDDBCFF"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2DC7F6D7" w14:textId="3B51147B"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76A090D3"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18942516"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EB769C"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5.</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1B31FB84"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678ABD4F"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508D6F0B" w14:textId="77777777" w:rsidR="00263CB5" w:rsidRPr="00831B1B" w:rsidRDefault="00263CB5" w:rsidP="007862F5">
            <w:pPr>
              <w:snapToGrid w:val="0"/>
              <w:spacing w:after="0" w:line="240" w:lineRule="auto"/>
              <w:jc w:val="both"/>
              <w:rPr>
                <w:rFonts w:ascii="Calibri" w:eastAsia="Times New Roman" w:hAnsi="Calibri" w:cs="Tahoma"/>
              </w:rPr>
            </w:pPr>
          </w:p>
          <w:p w14:paraId="5CE9CFB0"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10D172D9"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26"/>
            </w:r>
            <w:r w:rsidRPr="00831B1B">
              <w:rPr>
                <w:rFonts w:ascii="Calibri" w:eastAsia="Times New Roman" w:hAnsi="Calibri" w:cs="Tahoma"/>
              </w:rPr>
              <w:t xml:space="preserve">  (5 pkt.)</w:t>
            </w:r>
          </w:p>
          <w:p w14:paraId="4E2FB57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17526144"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4E6A33E9"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5B56530D" w14:textId="77777777" w:rsidR="00263CB5" w:rsidRPr="00831B1B" w:rsidRDefault="00263CB5" w:rsidP="007862F5">
            <w:pPr>
              <w:snapToGrid w:val="0"/>
              <w:spacing w:after="0" w:line="240" w:lineRule="auto"/>
              <w:rPr>
                <w:rFonts w:ascii="Calibri" w:eastAsia="Calibri" w:hAnsi="Calibri" w:cs="Times New Roman"/>
              </w:rPr>
            </w:pPr>
          </w:p>
          <w:p w14:paraId="19BCF8A9"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019C2432"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5E253980"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51BCB33"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264F57D1" w14:textId="77777777" w:rsidR="00263CB5" w:rsidRPr="002866B8" w:rsidRDefault="00263CB5" w:rsidP="007862F5">
            <w:pPr>
              <w:snapToGrid w:val="0"/>
              <w:spacing w:after="0" w:line="240" w:lineRule="auto"/>
              <w:jc w:val="center"/>
              <w:rPr>
                <w:rFonts w:ascii="Calibri" w:eastAsia="Calibri" w:hAnsi="Calibri" w:cs="Times New Roman"/>
              </w:rPr>
            </w:pPr>
          </w:p>
          <w:p w14:paraId="4CE8C32B"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1E91EC95" w14:textId="77777777" w:rsidTr="00263CB5">
        <w:tc>
          <w:tcPr>
            <w:tcW w:w="795" w:type="dxa"/>
          </w:tcPr>
          <w:p w14:paraId="7712DBB4" w14:textId="35D13762" w:rsidR="00E2709F" w:rsidRPr="00E871D4" w:rsidRDefault="00E2709F" w:rsidP="00E871D4">
            <w:pPr>
              <w:rPr>
                <w:bCs/>
                <w:iCs/>
              </w:rPr>
            </w:pPr>
            <w:r w:rsidRPr="00E871D4">
              <w:rPr>
                <w:rFonts w:eastAsia="Times New Roman" w:cs="Tahoma"/>
              </w:rPr>
              <w:t>6.</w:t>
            </w:r>
          </w:p>
        </w:tc>
        <w:tc>
          <w:tcPr>
            <w:tcW w:w="3742" w:type="dxa"/>
          </w:tcPr>
          <w:p w14:paraId="2983896B" w14:textId="36466F76" w:rsidR="00E2709F" w:rsidRPr="00DF0C08" w:rsidRDefault="00E2709F" w:rsidP="00E871D4">
            <w:pPr>
              <w:rPr>
                <w:b/>
                <w:bCs/>
                <w:iCs/>
              </w:rPr>
            </w:pPr>
            <w:r w:rsidRPr="00DF0C08">
              <w:rPr>
                <w:rFonts w:eastAsia="Times New Roman" w:cs="Tahoma"/>
                <w:b/>
              </w:rPr>
              <w:t>Kompleksowość wsparcia</w:t>
            </w:r>
          </w:p>
        </w:tc>
        <w:tc>
          <w:tcPr>
            <w:tcW w:w="6395" w:type="dxa"/>
          </w:tcPr>
          <w:p w14:paraId="472ED8E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6B452535" w14:textId="77777777" w:rsidR="00E2709F" w:rsidRPr="00DF0C08" w:rsidRDefault="00E2709F" w:rsidP="00E871D4">
            <w:pPr>
              <w:snapToGrid w:val="0"/>
              <w:rPr>
                <w:rFonts w:eastAsia="Times New Roman" w:cs="Arial"/>
              </w:rPr>
            </w:pPr>
          </w:p>
          <w:p w14:paraId="56B16108"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6DE456A1"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6BDC5FD0"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363B9F9E" w14:textId="77777777" w:rsidR="00E2709F" w:rsidRPr="00DF0C08" w:rsidRDefault="00E2709F" w:rsidP="00E871D4">
            <w:pPr>
              <w:rPr>
                <w:bCs/>
                <w:iCs/>
              </w:rPr>
            </w:pPr>
          </w:p>
        </w:tc>
        <w:tc>
          <w:tcPr>
            <w:tcW w:w="3952" w:type="dxa"/>
          </w:tcPr>
          <w:p w14:paraId="00549C30" w14:textId="7890CE09" w:rsidR="00E2709F" w:rsidRDefault="00E2709F" w:rsidP="00E871D4">
            <w:pPr>
              <w:snapToGrid w:val="0"/>
              <w:jc w:val="center"/>
              <w:rPr>
                <w:rFonts w:eastAsia="Times New Roman" w:cs="Arial"/>
              </w:rPr>
            </w:pPr>
            <w:r w:rsidRPr="00DF0C08">
              <w:rPr>
                <w:rFonts w:eastAsia="Times New Roman" w:cs="Arial"/>
              </w:rPr>
              <w:t>0-3 pkt</w:t>
            </w:r>
          </w:p>
          <w:p w14:paraId="663D1FF6" w14:textId="77777777" w:rsidR="00E871D4" w:rsidRPr="00DF0C08" w:rsidRDefault="00E871D4" w:rsidP="00E871D4">
            <w:pPr>
              <w:snapToGrid w:val="0"/>
              <w:jc w:val="center"/>
              <w:rPr>
                <w:rFonts w:eastAsia="Times New Roman" w:cs="Arial"/>
              </w:rPr>
            </w:pPr>
          </w:p>
          <w:p w14:paraId="0160C3C2" w14:textId="65428882"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286750C2" w14:textId="4A651016"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0BFEE563" w14:textId="77777777" w:rsidTr="00263CB5">
        <w:tc>
          <w:tcPr>
            <w:tcW w:w="795" w:type="dxa"/>
          </w:tcPr>
          <w:p w14:paraId="5F2DDC41" w14:textId="052E4902" w:rsidR="00E2709F" w:rsidRPr="00E871D4" w:rsidRDefault="00E2709F" w:rsidP="00E871D4">
            <w:pPr>
              <w:rPr>
                <w:bCs/>
                <w:iCs/>
              </w:rPr>
            </w:pPr>
            <w:r w:rsidRPr="00E871D4">
              <w:rPr>
                <w:rFonts w:eastAsia="Times New Roman" w:cs="Tahoma"/>
              </w:rPr>
              <w:t xml:space="preserve">7. </w:t>
            </w:r>
          </w:p>
        </w:tc>
        <w:tc>
          <w:tcPr>
            <w:tcW w:w="3742" w:type="dxa"/>
          </w:tcPr>
          <w:p w14:paraId="7D67986E" w14:textId="5BB374B8" w:rsidR="00E2709F" w:rsidRPr="00DF0C08" w:rsidRDefault="00E2709F" w:rsidP="00E871D4">
            <w:pPr>
              <w:rPr>
                <w:b/>
                <w:bCs/>
                <w:iCs/>
              </w:rPr>
            </w:pPr>
            <w:r w:rsidRPr="00DF0C08">
              <w:rPr>
                <w:rFonts w:eastAsia="Times New Roman" w:cs="Tahoma"/>
                <w:b/>
              </w:rPr>
              <w:t>Doświadczenie</w:t>
            </w:r>
          </w:p>
        </w:tc>
        <w:tc>
          <w:tcPr>
            <w:tcW w:w="6395" w:type="dxa"/>
          </w:tcPr>
          <w:p w14:paraId="0E91A103" w14:textId="53F2ABC8"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03DAA30C"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5ADA440"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0A4FA69B" w14:textId="2183217D"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3EA8842A" w14:textId="12F181BD" w:rsidR="00E2709F" w:rsidRDefault="00E2709F" w:rsidP="00E871D4">
            <w:pPr>
              <w:snapToGrid w:val="0"/>
              <w:jc w:val="center"/>
              <w:rPr>
                <w:rFonts w:eastAsia="Times New Roman" w:cs="Arial"/>
              </w:rPr>
            </w:pPr>
            <w:r w:rsidRPr="00DF0C08">
              <w:rPr>
                <w:rFonts w:eastAsia="Times New Roman" w:cs="Arial"/>
              </w:rPr>
              <w:t>0-3 pkt</w:t>
            </w:r>
          </w:p>
          <w:p w14:paraId="560AFD23" w14:textId="77777777" w:rsidR="00E871D4" w:rsidRPr="00DF0C08" w:rsidRDefault="00E871D4" w:rsidP="00E871D4">
            <w:pPr>
              <w:snapToGrid w:val="0"/>
              <w:jc w:val="center"/>
              <w:rPr>
                <w:rFonts w:eastAsia="Times New Roman" w:cs="Arial"/>
              </w:rPr>
            </w:pPr>
          </w:p>
          <w:p w14:paraId="5E32DDAD" w14:textId="0DA0426B"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2CB7387D" w14:textId="0B0379E6"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1497357"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6D7FF4"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8.</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37D287DC"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2B2E30F"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43BD6BA6" w14:textId="77777777" w:rsidR="00263CB5" w:rsidRPr="002866B8" w:rsidRDefault="00263CB5" w:rsidP="007862F5">
            <w:pPr>
              <w:snapToGrid w:val="0"/>
              <w:spacing w:after="0" w:line="240" w:lineRule="auto"/>
              <w:rPr>
                <w:rFonts w:ascii="Calibri" w:eastAsia="Calibri" w:hAnsi="Calibri" w:cs="Times New Roman"/>
              </w:rPr>
            </w:pPr>
          </w:p>
          <w:p w14:paraId="54D797CB"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6DE73470"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59D3A9E4"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28297DC0"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5AC9F422" w14:textId="77777777" w:rsidR="00263CB5" w:rsidRPr="002866B8" w:rsidRDefault="00263CB5" w:rsidP="007862F5">
            <w:pPr>
              <w:snapToGrid w:val="0"/>
              <w:spacing w:after="0" w:line="240" w:lineRule="auto"/>
              <w:rPr>
                <w:rFonts w:ascii="Calibri" w:eastAsia="Calibri" w:hAnsi="Calibri" w:cs="Times New Roman"/>
              </w:rPr>
            </w:pPr>
          </w:p>
          <w:p w14:paraId="10A79DD6"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095EDA49"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16E8D732" w14:textId="77777777" w:rsidR="00263CB5" w:rsidRPr="002866B8" w:rsidRDefault="00263CB5" w:rsidP="007862F5">
            <w:pPr>
              <w:snapToGrid w:val="0"/>
              <w:spacing w:after="0" w:line="240" w:lineRule="auto"/>
              <w:jc w:val="center"/>
              <w:rPr>
                <w:rFonts w:ascii="Calibri" w:eastAsia="Calibri" w:hAnsi="Calibri" w:cs="Times New Roman"/>
              </w:rPr>
            </w:pPr>
          </w:p>
          <w:p w14:paraId="7D94673C"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7E2A0805" w14:textId="77777777" w:rsidTr="00263CB5">
        <w:trPr>
          <w:trHeight w:val="379"/>
        </w:trPr>
        <w:tc>
          <w:tcPr>
            <w:tcW w:w="10932" w:type="dxa"/>
          </w:tcPr>
          <w:p w14:paraId="6CF4F88F" w14:textId="28FA2F55" w:rsidR="00E2709F" w:rsidRPr="00E871D4" w:rsidRDefault="00E2709F" w:rsidP="00E871D4">
            <w:pPr>
              <w:jc w:val="right"/>
              <w:rPr>
                <w:bCs/>
                <w:iCs/>
              </w:rPr>
            </w:pPr>
            <w:r w:rsidRPr="00E871D4">
              <w:rPr>
                <w:rFonts w:eastAsia="Times New Roman" w:cs="Arial"/>
              </w:rPr>
              <w:t>SUMA:</w:t>
            </w:r>
          </w:p>
        </w:tc>
        <w:tc>
          <w:tcPr>
            <w:tcW w:w="3952" w:type="dxa"/>
          </w:tcPr>
          <w:p w14:paraId="0CF06A48" w14:textId="3D23CA34" w:rsidR="00E2709F" w:rsidRPr="00DF0C08" w:rsidRDefault="00263CB5" w:rsidP="00E871D4">
            <w:pPr>
              <w:jc w:val="center"/>
              <w:rPr>
                <w:bCs/>
                <w:iCs/>
              </w:rPr>
            </w:pPr>
            <w:r>
              <w:rPr>
                <w:rFonts w:eastAsia="Times New Roman" w:cs="Arial"/>
                <w:b/>
              </w:rPr>
              <w:t>36</w:t>
            </w:r>
            <w:r w:rsidRPr="00DF0C08">
              <w:rPr>
                <w:rFonts w:eastAsia="Times New Roman" w:cs="Arial"/>
                <w:b/>
              </w:rPr>
              <w:t xml:space="preserve"> </w:t>
            </w:r>
            <w:r w:rsidR="00E2709F" w:rsidRPr="00DF0C08">
              <w:rPr>
                <w:rFonts w:eastAsia="Times New Roman" w:cs="Arial"/>
                <w:b/>
              </w:rPr>
              <w:t>pkt</w:t>
            </w:r>
          </w:p>
        </w:tc>
      </w:tr>
    </w:tbl>
    <w:p w14:paraId="12A6738B"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70E509FD" w14:textId="77777777" w:rsidTr="00E2709F">
        <w:trPr>
          <w:trHeight w:val="450"/>
        </w:trPr>
        <w:tc>
          <w:tcPr>
            <w:tcW w:w="800" w:type="dxa"/>
            <w:vAlign w:val="center"/>
          </w:tcPr>
          <w:p w14:paraId="20B1E40D"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63868AFB"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6B4BCD6C" w14:textId="157AE011"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5614A404" w14:textId="25F29C0F"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7E35E470" w14:textId="77777777" w:rsidTr="00E2709F">
        <w:trPr>
          <w:trHeight w:val="850"/>
        </w:trPr>
        <w:tc>
          <w:tcPr>
            <w:tcW w:w="800" w:type="dxa"/>
          </w:tcPr>
          <w:p w14:paraId="1DBD1544" w14:textId="6759A18C"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79E589F9"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75EAFF1A"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53498D24"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7497573D" w14:textId="77777777" w:rsidR="00E2709F" w:rsidRPr="00DF0C08" w:rsidRDefault="00E2709F" w:rsidP="00307642">
            <w:pPr>
              <w:spacing w:after="0" w:line="240" w:lineRule="auto"/>
              <w:jc w:val="center"/>
              <w:rPr>
                <w:rFonts w:eastAsia="Times New Roman" w:cs="Arial"/>
                <w:lang w:eastAsia="en-US"/>
              </w:rPr>
            </w:pPr>
          </w:p>
          <w:p w14:paraId="47B8924B"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0ED11686"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659CCE7" w14:textId="77777777" w:rsidR="00307642" w:rsidRPr="00DF0C08" w:rsidRDefault="00307642" w:rsidP="00307642">
            <w:pPr>
              <w:spacing w:after="0" w:line="240" w:lineRule="auto"/>
              <w:jc w:val="center"/>
              <w:rPr>
                <w:rFonts w:eastAsia="Times New Roman" w:cs="Arial"/>
                <w:lang w:eastAsia="en-US"/>
              </w:rPr>
            </w:pPr>
          </w:p>
          <w:p w14:paraId="3E16729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3CA3A80" w14:textId="77777777" w:rsidR="003418B6" w:rsidRDefault="003418B6">
      <w:pPr>
        <w:rPr>
          <w:rFonts w:ascii="Calibri" w:eastAsia="Times New Roman" w:hAnsi="Calibri" w:cstheme="majorBidi"/>
          <w:b/>
          <w:color w:val="000000" w:themeColor="text1"/>
        </w:rPr>
      </w:pPr>
      <w:bookmarkStart w:id="143" w:name="_Toc517092310"/>
      <w:r>
        <w:rPr>
          <w:rFonts w:eastAsia="Times New Roman"/>
        </w:rPr>
        <w:br w:type="page"/>
      </w:r>
    </w:p>
    <w:p w14:paraId="73F1CE6C" w14:textId="1CC6905C" w:rsidR="004F2D1C" w:rsidRDefault="000A3AFE" w:rsidP="00926809">
      <w:pPr>
        <w:pStyle w:val="Nagwek5"/>
        <w:rPr>
          <w:rFonts w:eastAsia="Times New Roman"/>
        </w:rPr>
      </w:pPr>
      <w:bookmarkStart w:id="144" w:name="_Toc517334488"/>
      <w:bookmarkStart w:id="145" w:name="_Toc527969690"/>
      <w:bookmarkStart w:id="146" w:name="_Toc527969890"/>
      <w:bookmarkStart w:id="147" w:name="_Toc13575497"/>
      <w:bookmarkStart w:id="148" w:name="_Toc20131500"/>
      <w:bookmarkStart w:id="149" w:name="_Toc20131760"/>
      <w:bookmarkStart w:id="150" w:name="_Toc20132100"/>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43"/>
      <w:bookmarkEnd w:id="144"/>
      <w:bookmarkEnd w:id="145"/>
      <w:bookmarkEnd w:id="146"/>
      <w:bookmarkEnd w:id="147"/>
      <w:bookmarkEnd w:id="148"/>
      <w:bookmarkEnd w:id="149"/>
      <w:bookmarkEnd w:id="150"/>
    </w:p>
    <w:p w14:paraId="4305A72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1E88FB40" w14:textId="2DB63A29"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533B2C8"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74A189C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81B7D07"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2198208E"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425A51A"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133BB52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113BB3EA"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742FBE15"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669C125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0C79081A"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A387529" w14:textId="77777777" w:rsidR="0032251B" w:rsidRPr="00DF0C08" w:rsidRDefault="0032251B" w:rsidP="00501F96">
            <w:pPr>
              <w:snapToGrid w:val="0"/>
              <w:spacing w:after="0" w:line="240" w:lineRule="auto"/>
              <w:rPr>
                <w:rFonts w:eastAsia="Times New Roman" w:cs="Arial"/>
                <w:sz w:val="20"/>
                <w:szCs w:val="20"/>
              </w:rPr>
            </w:pPr>
          </w:p>
          <w:p w14:paraId="02F363B7" w14:textId="0A986BDE"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4E451156" w14:textId="77777777" w:rsidR="0032251B" w:rsidRPr="00DF0C08" w:rsidRDefault="0032251B" w:rsidP="00501F96">
            <w:pPr>
              <w:snapToGrid w:val="0"/>
              <w:spacing w:after="0" w:line="240" w:lineRule="auto"/>
              <w:rPr>
                <w:rFonts w:eastAsia="Times New Roman" w:cs="Arial"/>
                <w:sz w:val="20"/>
                <w:szCs w:val="20"/>
              </w:rPr>
            </w:pPr>
          </w:p>
          <w:p w14:paraId="4AB6F061" w14:textId="3726EB1F"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67308570"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4B7C0F7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716A837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35C328D6" w14:textId="77777777" w:rsidR="0032251B" w:rsidRPr="00DF0C08" w:rsidRDefault="0032251B" w:rsidP="00501F96">
            <w:pPr>
              <w:snapToGrid w:val="0"/>
              <w:spacing w:after="0" w:line="240" w:lineRule="auto"/>
              <w:rPr>
                <w:rFonts w:eastAsia="Times New Roman" w:cs="Arial"/>
              </w:rPr>
            </w:pPr>
          </w:p>
          <w:p w14:paraId="1B025AB5" w14:textId="73F101C1"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45E97BD" w14:textId="153C202C"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7A9264BF"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7BEFFA2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5D2FFB88"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405CE231"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465E4FD6" w14:textId="77777777" w:rsidR="0032251B" w:rsidRPr="00DF0C08" w:rsidRDefault="0032251B" w:rsidP="00501F96">
            <w:pPr>
              <w:snapToGrid w:val="0"/>
              <w:spacing w:after="0" w:line="240" w:lineRule="auto"/>
              <w:ind w:right="-108"/>
              <w:jc w:val="center"/>
              <w:rPr>
                <w:rFonts w:eastAsia="Times New Roman" w:cs="Arial"/>
              </w:rPr>
            </w:pPr>
          </w:p>
          <w:p w14:paraId="76792E83" w14:textId="412501B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260B0E98" w14:textId="0B4D2FE6"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2A32D992"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6EF708F" w14:textId="1CC45AB0"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2ABDE2BC" w14:textId="33D7E2DC"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7C26F25A" w14:textId="7FDD3335"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7D2C5E21" w14:textId="77777777" w:rsidR="00FF4D08" w:rsidRPr="00A00B7E" w:rsidRDefault="00FF4D08" w:rsidP="00501F96">
            <w:pPr>
              <w:snapToGrid w:val="0"/>
              <w:rPr>
                <w:rFonts w:ascii="Calibri" w:eastAsia="Times New Roman" w:hAnsi="Calibri" w:cs="Arial"/>
              </w:rPr>
            </w:pPr>
          </w:p>
          <w:p w14:paraId="51B01665"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2A24068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6AAFFA05" w14:textId="3EAAFC8B"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B2D8AD3" w14:textId="40A7420E"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0BBB537D" w14:textId="6B9DD99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6B580132" w14:textId="2C7E9EBB"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0B81D717"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A71D18E" w14:textId="5A9A5939"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B80FB3E"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3CC79239"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4F4173DE" w14:textId="77777777" w:rsidR="00FF4D08" w:rsidRPr="00DF0C08" w:rsidRDefault="00FF4D08" w:rsidP="00501F96">
            <w:pPr>
              <w:spacing w:after="0" w:line="240" w:lineRule="auto"/>
              <w:rPr>
                <w:rFonts w:eastAsia="Calibri" w:cs="Arial"/>
              </w:rPr>
            </w:pPr>
          </w:p>
          <w:p w14:paraId="1D06D95A" w14:textId="6402803F"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2ACD1309" w14:textId="77777777" w:rsidR="00FF4D08" w:rsidRPr="00DF0C08" w:rsidRDefault="00FF4D08" w:rsidP="00501F96">
            <w:pPr>
              <w:spacing w:after="0" w:line="240" w:lineRule="auto"/>
              <w:rPr>
                <w:rFonts w:eastAsia="Calibri" w:cs="Arial"/>
              </w:rPr>
            </w:pPr>
          </w:p>
          <w:p w14:paraId="186002BC" w14:textId="239C663D"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36559E32"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0DA2AAFA"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3485DEE3"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0EC4686F" w14:textId="77777777" w:rsidR="00FF4D08" w:rsidRPr="00DF0C08" w:rsidRDefault="00FF4D08" w:rsidP="00501F96">
            <w:pPr>
              <w:spacing w:after="0"/>
              <w:rPr>
                <w:rFonts w:eastAsia="Calibri" w:cs="Arial"/>
              </w:rPr>
            </w:pPr>
          </w:p>
          <w:p w14:paraId="1FE7261F" w14:textId="420AFCDD"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01AE24CB"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10C635B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1F06BF1E"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60DE9705" w14:textId="77777777" w:rsidR="00FF4D08" w:rsidRPr="00DF0C08" w:rsidRDefault="00FF4D08" w:rsidP="00501F96">
            <w:pPr>
              <w:spacing w:after="0" w:line="240" w:lineRule="auto"/>
              <w:rPr>
                <w:rFonts w:cs="Arial"/>
              </w:rPr>
            </w:pPr>
          </w:p>
          <w:p w14:paraId="565492B3" w14:textId="5A34B71B"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058CCED9"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05E80AF1" w14:textId="40ADEFB0"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7580A4A1" w14:textId="77777777" w:rsidR="00501F96" w:rsidRPr="00DF0C08" w:rsidRDefault="00501F96" w:rsidP="00501F96">
            <w:pPr>
              <w:autoSpaceDE w:val="0"/>
              <w:autoSpaceDN w:val="0"/>
              <w:adjustRightInd w:val="0"/>
              <w:spacing w:after="0" w:line="240" w:lineRule="auto"/>
              <w:jc w:val="center"/>
              <w:rPr>
                <w:rFonts w:cs="Arial"/>
              </w:rPr>
            </w:pPr>
          </w:p>
          <w:p w14:paraId="21287ED3" w14:textId="4AB9646F"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E6B755A" w14:textId="6A165325"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7C5C680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F253538" w14:textId="6E5DCADA"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28E85855"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74918978" w14:textId="77777777" w:rsidR="00FF4D08" w:rsidRPr="00DF0C08" w:rsidRDefault="00FF4D08" w:rsidP="00501F96">
            <w:pPr>
              <w:snapToGrid w:val="0"/>
              <w:rPr>
                <w:rFonts w:eastAsia="Times New Roman" w:cs="Arial"/>
                <w:b/>
              </w:rPr>
            </w:pPr>
          </w:p>
          <w:p w14:paraId="0E53C392"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E827EFF" w14:textId="0B8D2EA5"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11C98113" w14:textId="77777777" w:rsidR="00501F96" w:rsidRDefault="00501F96" w:rsidP="00501F96">
            <w:pPr>
              <w:snapToGrid w:val="0"/>
              <w:rPr>
                <w:rFonts w:eastAsia="Times New Roman" w:cs="Arial"/>
              </w:rPr>
            </w:pPr>
          </w:p>
          <w:p w14:paraId="7E9AF715" w14:textId="42432A29"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1A05E9E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6FEAED66"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22A261E2" w14:textId="77777777" w:rsidR="00FF4D08" w:rsidRPr="00DF0C08" w:rsidRDefault="00FF4D08" w:rsidP="00501F96">
            <w:pPr>
              <w:snapToGrid w:val="0"/>
              <w:spacing w:after="0"/>
              <w:rPr>
                <w:rFonts w:eastAsia="Times New Roman" w:cs="Arial"/>
              </w:rPr>
            </w:pPr>
          </w:p>
          <w:p w14:paraId="4A91F07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23F9A203"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091F9A8" w14:textId="77777777" w:rsidR="00FF4D08" w:rsidRPr="00DF0C08" w:rsidRDefault="00FF4D08" w:rsidP="00501F96">
            <w:pPr>
              <w:snapToGrid w:val="0"/>
              <w:spacing w:after="0" w:line="240" w:lineRule="auto"/>
              <w:rPr>
                <w:rFonts w:cs="Arial"/>
              </w:rPr>
            </w:pPr>
          </w:p>
          <w:p w14:paraId="5BF7C450"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B3305BB" w14:textId="304C3A28"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775FD743" w14:textId="77777777" w:rsidR="00501F96" w:rsidRPr="00DF0C08" w:rsidRDefault="00501F96" w:rsidP="00501F96">
            <w:pPr>
              <w:autoSpaceDE w:val="0"/>
              <w:autoSpaceDN w:val="0"/>
              <w:adjustRightInd w:val="0"/>
              <w:spacing w:after="0" w:line="240" w:lineRule="auto"/>
              <w:jc w:val="center"/>
              <w:rPr>
                <w:rFonts w:cs="Arial"/>
              </w:rPr>
            </w:pPr>
          </w:p>
          <w:p w14:paraId="7C531CC9" w14:textId="3FE93A6B"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04138831" w14:textId="447818F1"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CDBAAFF"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0100FDE" w14:textId="5F1E3B34"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033D6F0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66D8F59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C51D8F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5AFD7E2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49DE8D9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79EBB73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62E1C559" w14:textId="77777777" w:rsidR="00FF4D08" w:rsidRPr="00DF0C08" w:rsidRDefault="00FF4D08" w:rsidP="00501F96">
            <w:pPr>
              <w:snapToGrid w:val="0"/>
              <w:spacing w:after="0" w:line="240" w:lineRule="auto"/>
              <w:rPr>
                <w:rFonts w:eastAsia="Times New Roman" w:cs="Arial"/>
              </w:rPr>
            </w:pPr>
          </w:p>
          <w:p w14:paraId="0A5CE30B" w14:textId="25D2221E"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87ECC34" w14:textId="217FF3CA"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44B842DB" w14:textId="77777777" w:rsidR="00501F96" w:rsidRPr="00DF0C08" w:rsidRDefault="00501F96" w:rsidP="00501F96">
            <w:pPr>
              <w:autoSpaceDE w:val="0"/>
              <w:autoSpaceDN w:val="0"/>
              <w:adjustRightInd w:val="0"/>
              <w:spacing w:after="0" w:line="240" w:lineRule="auto"/>
              <w:jc w:val="center"/>
              <w:rPr>
                <w:rFonts w:cs="Arial"/>
              </w:rPr>
            </w:pPr>
          </w:p>
          <w:p w14:paraId="1AE8FD1D" w14:textId="7DC8A83B"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854EB82" w14:textId="059DA566"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1ABA8E0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123BF180" w14:textId="0973A5C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0AC6E87"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1218FF45"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405C5D1" w14:textId="25B545E8"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4C82D544" w14:textId="77777777" w:rsidR="00FF4D08" w:rsidRPr="00DF0C08" w:rsidRDefault="00FF4D08" w:rsidP="00501F96">
            <w:pPr>
              <w:snapToGrid w:val="0"/>
              <w:spacing w:after="0" w:line="240" w:lineRule="auto"/>
              <w:rPr>
                <w:rFonts w:eastAsia="Times New Roman" w:cs="Arial"/>
              </w:rPr>
            </w:pPr>
          </w:p>
          <w:p w14:paraId="523C729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7404B90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743A7DB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40DEFCCF" w14:textId="77777777" w:rsidR="00FF4D08" w:rsidRPr="00DF0C08" w:rsidRDefault="00FF4D08" w:rsidP="00501F96">
            <w:pPr>
              <w:snapToGrid w:val="0"/>
              <w:spacing w:after="0" w:line="240" w:lineRule="auto"/>
              <w:rPr>
                <w:rFonts w:eastAsia="Times New Roman" w:cs="Arial"/>
              </w:rPr>
            </w:pPr>
          </w:p>
          <w:p w14:paraId="459573A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1182D870" w14:textId="77777777" w:rsidR="00FF4D08" w:rsidRPr="00DF0C08" w:rsidRDefault="00FF4D08" w:rsidP="00501F96">
            <w:pPr>
              <w:snapToGrid w:val="0"/>
              <w:spacing w:after="0" w:line="240" w:lineRule="auto"/>
              <w:rPr>
                <w:rFonts w:eastAsia="Times New Roman" w:cs="Arial"/>
              </w:rPr>
            </w:pPr>
          </w:p>
          <w:p w14:paraId="63B60372"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58AF268C"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5266A58B"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46E9B9C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F892A44" w14:textId="34AB84B5"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4DB3F72A"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C1DE199" w14:textId="33658483"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5899732D" w14:textId="77777777" w:rsidR="00501F96" w:rsidRPr="00DF0C08" w:rsidRDefault="00501F96" w:rsidP="00501F96">
            <w:pPr>
              <w:autoSpaceDE w:val="0"/>
              <w:autoSpaceDN w:val="0"/>
              <w:adjustRightInd w:val="0"/>
              <w:spacing w:after="0" w:line="240" w:lineRule="auto"/>
              <w:jc w:val="center"/>
              <w:rPr>
                <w:rFonts w:cs="Arial"/>
              </w:rPr>
            </w:pPr>
          </w:p>
          <w:p w14:paraId="34E33B51" w14:textId="0063EEC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5D86C2B" w14:textId="0E9075C9"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2E22076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0E9108A"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82C2998"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1446D2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591D758F" w14:textId="3F68671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5A33CA19" w14:textId="27A35108"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0FDD0CD5" w14:textId="5B069C34"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2E420280" w14:textId="5711A57D"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566A80A" w14:textId="77777777" w:rsidR="00FF4D08" w:rsidRPr="00DF0C08" w:rsidRDefault="00FF4D08" w:rsidP="00501F96">
            <w:pPr>
              <w:snapToGrid w:val="0"/>
              <w:spacing w:after="0" w:line="240" w:lineRule="auto"/>
              <w:rPr>
                <w:rFonts w:eastAsia="Times New Roman" w:cs="Arial"/>
              </w:rPr>
            </w:pPr>
          </w:p>
          <w:p w14:paraId="3E4962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05B2E90"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DB84D1C"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65160820" w14:textId="4272FA5F"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1942AE36"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1989080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A823C86"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2158DF89"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6984521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144E864A" w14:textId="77777777" w:rsidR="00FF4D08" w:rsidRPr="00DF0C08" w:rsidRDefault="00FF4D08" w:rsidP="00501F96">
            <w:pPr>
              <w:autoSpaceDE w:val="0"/>
              <w:autoSpaceDN w:val="0"/>
              <w:adjustRightInd w:val="0"/>
              <w:spacing w:after="0" w:line="240" w:lineRule="auto"/>
              <w:rPr>
                <w:rFonts w:eastAsia="Times New Roman" w:cs="Arial"/>
              </w:rPr>
            </w:pPr>
          </w:p>
          <w:p w14:paraId="23828C5E" w14:textId="21BAED1F"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24FB090" w14:textId="1B278B24"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263569EB" w14:textId="77777777" w:rsidR="00FF4D08" w:rsidRPr="00DF0C08" w:rsidRDefault="00FF4D08" w:rsidP="00501F96">
            <w:pPr>
              <w:autoSpaceDE w:val="0"/>
              <w:autoSpaceDN w:val="0"/>
              <w:adjustRightInd w:val="0"/>
              <w:spacing w:after="0" w:line="240" w:lineRule="auto"/>
              <w:rPr>
                <w:rFonts w:cs="Arial"/>
              </w:rPr>
            </w:pPr>
          </w:p>
          <w:p w14:paraId="6A2D1B8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5F863554"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3AB8BA32"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5BCBF278" w14:textId="77777777" w:rsidR="00FF4D08" w:rsidRPr="00DF0C08" w:rsidRDefault="00FF4D08" w:rsidP="00501F96">
            <w:pPr>
              <w:autoSpaceDE w:val="0"/>
              <w:autoSpaceDN w:val="0"/>
              <w:adjustRightInd w:val="0"/>
              <w:spacing w:after="0" w:line="240" w:lineRule="auto"/>
              <w:rPr>
                <w:rFonts w:eastAsia="Times New Roman" w:cs="Arial"/>
              </w:rPr>
            </w:pPr>
          </w:p>
          <w:p w14:paraId="3A21CB6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3D85C24E"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038B83CD" w14:textId="0E04F6C2"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6F7B2FDD" w14:textId="77777777" w:rsidR="00501F96" w:rsidRPr="00DF0C08" w:rsidRDefault="00501F96" w:rsidP="00501F96">
            <w:pPr>
              <w:autoSpaceDE w:val="0"/>
              <w:autoSpaceDN w:val="0"/>
              <w:adjustRightInd w:val="0"/>
              <w:spacing w:after="0" w:line="240" w:lineRule="auto"/>
              <w:jc w:val="center"/>
              <w:rPr>
                <w:rFonts w:cs="Arial"/>
              </w:rPr>
            </w:pPr>
          </w:p>
          <w:p w14:paraId="71143635" w14:textId="2732C555"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33AD38" w14:textId="3FE8DFB1"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0A6D9B8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90691DF"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4C16E5DD"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257D1E90" w14:textId="77777777" w:rsidR="00FF4D08" w:rsidRPr="00DF0C08" w:rsidRDefault="00FF4D08" w:rsidP="00501F96">
            <w:pPr>
              <w:rPr>
                <w:rFonts w:eastAsia="Calibri" w:cs="Arial"/>
                <w:bCs/>
                <w:iCs/>
              </w:rPr>
            </w:pPr>
            <w:r w:rsidRPr="00DF0C08">
              <w:rPr>
                <w:rFonts w:eastAsia="Calibri" w:cs="Arial"/>
                <w:bCs/>
                <w:iCs/>
              </w:rPr>
              <w:t>Czy Wnioskodawca posiada:</w:t>
            </w:r>
          </w:p>
          <w:p w14:paraId="4C0A3488" w14:textId="3647950C"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E8E246A" w14:textId="4ACF9EDE"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6E17DCA2" w14:textId="77777777" w:rsidR="00FF4D08" w:rsidRPr="00DF0C08" w:rsidRDefault="00FF4D08" w:rsidP="00501F96">
            <w:pPr>
              <w:spacing w:after="0" w:line="240" w:lineRule="auto"/>
              <w:ind w:left="720"/>
              <w:contextualSpacing/>
              <w:rPr>
                <w:rFonts w:eastAsia="Calibri" w:cs="Arial"/>
              </w:rPr>
            </w:pPr>
          </w:p>
          <w:p w14:paraId="247822C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FDBADF9"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9ADF656"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63DA6CBB" w14:textId="77777777" w:rsidR="00501F96" w:rsidRPr="00DF0C08" w:rsidRDefault="00501F96" w:rsidP="00501F96">
            <w:pPr>
              <w:autoSpaceDE w:val="0"/>
              <w:autoSpaceDN w:val="0"/>
              <w:adjustRightInd w:val="0"/>
              <w:spacing w:after="0" w:line="240" w:lineRule="auto"/>
              <w:jc w:val="center"/>
              <w:rPr>
                <w:rFonts w:eastAsia="Calibri" w:cs="Arial"/>
              </w:rPr>
            </w:pPr>
          </w:p>
          <w:p w14:paraId="41D002A8"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6402B076"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6387901" w14:textId="77777777" w:rsidR="00FF4D08" w:rsidRPr="00DF0C08" w:rsidRDefault="00FF4D08" w:rsidP="00501F96">
            <w:pPr>
              <w:autoSpaceDE w:val="0"/>
              <w:autoSpaceDN w:val="0"/>
              <w:adjustRightInd w:val="0"/>
              <w:spacing w:after="0" w:line="240" w:lineRule="auto"/>
              <w:jc w:val="center"/>
              <w:rPr>
                <w:rFonts w:eastAsia="Calibri" w:cs="Arial"/>
              </w:rPr>
            </w:pPr>
          </w:p>
          <w:p w14:paraId="4F8708E8"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83FB39B"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7D62930" w14:textId="3AC7AC80"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4DF6FB97" w14:textId="1931835E"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58413AB8"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97684AD" w14:textId="1A0E9294"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2CCC6E7" w14:textId="3C19E8C5"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7"/>
            </w:r>
            <w:r w:rsidRPr="00A86876">
              <w:rPr>
                <w:rFonts w:ascii="Calibri" w:eastAsia="Calibri" w:hAnsi="Calibri" w:cs="Arial"/>
                <w:bCs/>
                <w:iCs/>
              </w:rPr>
              <w:t xml:space="preserve"> (3 pkt)</w:t>
            </w:r>
          </w:p>
          <w:p w14:paraId="74F74E87" w14:textId="49039F76"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171EB1F0" w14:textId="4E8C7D3D"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5EFEA988"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58B5DDE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6ABAA3D7"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152C5C5B"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0F9D151D"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49E7AC32"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53FF3"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0A30AF2" w14:textId="32703279"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6D5DAC59" w14:textId="77777777" w:rsidR="008F7DDA" w:rsidRDefault="008F7DDA" w:rsidP="008F7DDA"/>
    <w:p w14:paraId="3DA9D2FC"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43AA9F8B" w14:textId="77777777" w:rsidTr="00501F96">
        <w:trPr>
          <w:trHeight w:val="425"/>
        </w:trPr>
        <w:tc>
          <w:tcPr>
            <w:tcW w:w="851" w:type="dxa"/>
            <w:vAlign w:val="center"/>
          </w:tcPr>
          <w:p w14:paraId="24F7EB92"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561515D5"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7185A56F" w14:textId="60629CC3"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2F289A0D" w14:textId="25CA63C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6104335B" w14:textId="77777777" w:rsidTr="00501F96">
        <w:tc>
          <w:tcPr>
            <w:tcW w:w="851" w:type="dxa"/>
          </w:tcPr>
          <w:p w14:paraId="03B76187" w14:textId="7CFE3582"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2D253D34"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08A9C079"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49877E"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66DFED0C" w14:textId="77777777" w:rsidR="00AF007C" w:rsidRPr="00DF0C08" w:rsidRDefault="00AF007C" w:rsidP="00AF007C">
            <w:pPr>
              <w:spacing w:after="0" w:line="240" w:lineRule="auto"/>
              <w:jc w:val="center"/>
              <w:rPr>
                <w:rFonts w:eastAsia="Times New Roman" w:cs="Arial"/>
                <w:lang w:eastAsia="en-US"/>
              </w:rPr>
            </w:pPr>
          </w:p>
          <w:p w14:paraId="3795E45D"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0C66990F"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0A7CAF" w14:textId="77777777" w:rsidR="00AF007C" w:rsidRPr="00DF0C08" w:rsidRDefault="00AF007C" w:rsidP="00DA6304">
            <w:pPr>
              <w:spacing w:after="0" w:line="240" w:lineRule="auto"/>
              <w:jc w:val="center"/>
              <w:rPr>
                <w:rFonts w:eastAsia="Times New Roman" w:cs="Arial"/>
                <w:lang w:eastAsia="en-US"/>
              </w:rPr>
            </w:pPr>
          </w:p>
          <w:p w14:paraId="485E342B"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367F70D6" w14:textId="77777777" w:rsidR="004F2D1C" w:rsidRDefault="004F2D1C" w:rsidP="004F2D1C">
      <w:pPr>
        <w:spacing w:line="360" w:lineRule="auto"/>
        <w:rPr>
          <w:rFonts w:eastAsia="Times New Roman" w:cs="Arial"/>
          <w:b/>
          <w:bCs/>
          <w:iCs/>
        </w:rPr>
      </w:pPr>
    </w:p>
    <w:p w14:paraId="267572A7" w14:textId="77777777" w:rsidR="00BE3109" w:rsidRDefault="00BE3109" w:rsidP="004F2D1C">
      <w:pPr>
        <w:spacing w:line="360" w:lineRule="auto"/>
        <w:rPr>
          <w:rFonts w:eastAsia="Times New Roman" w:cs="Arial"/>
          <w:b/>
          <w:bCs/>
          <w:iCs/>
        </w:rPr>
      </w:pPr>
    </w:p>
    <w:p w14:paraId="02BC426B" w14:textId="77777777" w:rsidR="00BE3109" w:rsidRDefault="00BE3109" w:rsidP="004F2D1C">
      <w:pPr>
        <w:spacing w:line="360" w:lineRule="auto"/>
        <w:rPr>
          <w:rFonts w:eastAsia="Times New Roman" w:cs="Arial"/>
          <w:b/>
          <w:bCs/>
          <w:iCs/>
        </w:rPr>
      </w:pPr>
    </w:p>
    <w:p w14:paraId="0B4CBCDE" w14:textId="77777777" w:rsidR="00BE3109" w:rsidRDefault="00BE3109" w:rsidP="004F2D1C">
      <w:pPr>
        <w:spacing w:line="360" w:lineRule="auto"/>
        <w:rPr>
          <w:rFonts w:eastAsia="Times New Roman" w:cs="Arial"/>
          <w:b/>
          <w:bCs/>
          <w:iCs/>
        </w:rPr>
      </w:pPr>
    </w:p>
    <w:p w14:paraId="19F65AC2" w14:textId="77777777" w:rsidR="00BE3109" w:rsidRDefault="00BE3109" w:rsidP="004F2D1C">
      <w:pPr>
        <w:spacing w:line="360" w:lineRule="auto"/>
        <w:rPr>
          <w:rFonts w:eastAsia="Times New Roman" w:cs="Arial"/>
          <w:b/>
          <w:bCs/>
          <w:iCs/>
        </w:rPr>
      </w:pPr>
    </w:p>
    <w:p w14:paraId="1B04813D" w14:textId="77777777" w:rsidR="00BE3109" w:rsidRDefault="00BE3109" w:rsidP="004F2D1C">
      <w:pPr>
        <w:spacing w:line="360" w:lineRule="auto"/>
        <w:rPr>
          <w:rFonts w:eastAsia="Times New Roman" w:cs="Arial"/>
          <w:b/>
          <w:bCs/>
          <w:iCs/>
        </w:rPr>
      </w:pPr>
    </w:p>
    <w:p w14:paraId="16DEB14E" w14:textId="77777777" w:rsidR="00BE3109" w:rsidRDefault="00BE3109" w:rsidP="004F2D1C">
      <w:pPr>
        <w:spacing w:line="360" w:lineRule="auto"/>
        <w:rPr>
          <w:rFonts w:eastAsia="Times New Roman" w:cs="Arial"/>
          <w:b/>
          <w:bCs/>
          <w:iCs/>
        </w:rPr>
      </w:pPr>
    </w:p>
    <w:p w14:paraId="7844B8A3" w14:textId="77777777" w:rsidR="00BE3109" w:rsidRDefault="00BE3109" w:rsidP="004F2D1C">
      <w:pPr>
        <w:spacing w:line="360" w:lineRule="auto"/>
        <w:rPr>
          <w:rFonts w:eastAsia="Times New Roman" w:cs="Arial"/>
          <w:b/>
          <w:bCs/>
          <w:iCs/>
        </w:rPr>
      </w:pPr>
    </w:p>
    <w:p w14:paraId="7F6C4FB7" w14:textId="77777777" w:rsidR="00BE3109" w:rsidRDefault="00BE3109" w:rsidP="004F2D1C">
      <w:pPr>
        <w:spacing w:line="360" w:lineRule="auto"/>
        <w:rPr>
          <w:rFonts w:eastAsia="Times New Roman" w:cs="Arial"/>
          <w:b/>
          <w:bCs/>
          <w:iCs/>
        </w:rPr>
      </w:pPr>
    </w:p>
    <w:p w14:paraId="793B29DF" w14:textId="77777777" w:rsidR="00BE3109" w:rsidRDefault="00BE3109" w:rsidP="004F2D1C">
      <w:pPr>
        <w:spacing w:line="360" w:lineRule="auto"/>
        <w:rPr>
          <w:rFonts w:eastAsia="Times New Roman" w:cs="Arial"/>
          <w:b/>
          <w:bCs/>
          <w:iCs/>
        </w:rPr>
      </w:pPr>
    </w:p>
    <w:p w14:paraId="64E5D7C4" w14:textId="6674DF8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60937589"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4C81AA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1410E1DD"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6B58DA3"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E078273"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124669E"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1E8F9112"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2571B25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15D467F0"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10A426FA"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08079E19"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063BAB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7CFF3AC6"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667EA98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243A7397" w14:textId="19D8553C"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1E3D5A81" w14:textId="55483FF3"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2C5DC0F"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3F5538FB"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66D7E4A4"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1B581E50" w14:textId="4FA0C15A"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34FD05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4BD274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67976F34"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37921D7F"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7A9697"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22B6AD36" w14:textId="698A3ADD"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14:paraId="551FC3DD"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3EA9C78F"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12597D5D"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2393A2BF" w14:textId="2D83C2FA"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14:paraId="71D74F8D"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6C13D01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4F2272D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443E8561" w14:textId="540E879A"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2D8FA8EA"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7B4FE834" w14:textId="77777777" w:rsidR="00BE3109" w:rsidRPr="00BE3109" w:rsidRDefault="00BE3109" w:rsidP="002F3F80">
            <w:pPr>
              <w:jc w:val="center"/>
              <w:rPr>
                <w:rFonts w:eastAsiaTheme="minorHAnsi"/>
                <w:lang w:eastAsia="en-US"/>
              </w:rPr>
            </w:pPr>
          </w:p>
          <w:p w14:paraId="6FBCB1C7" w14:textId="43B11DF9"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5DE84079"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69B76A9C"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3C81C6ED"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59B94D49" w14:textId="77777777" w:rsidR="00BE3109" w:rsidRPr="00BE3109" w:rsidRDefault="00BE3109" w:rsidP="00BE3109">
            <w:pPr>
              <w:rPr>
                <w:rFonts w:eastAsiaTheme="minorHAnsi"/>
                <w:b/>
                <w:lang w:eastAsia="en-US"/>
              </w:rPr>
            </w:pPr>
          </w:p>
          <w:p w14:paraId="34D6C588"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E64CE58" w14:textId="3DF398D9"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14:paraId="5B780247" w14:textId="77777777"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25FC3696"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57C6D555"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63EA7EEC" w14:textId="60E6A741"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361420CB"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3D3ADC4B"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6220D34"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33614335" w14:textId="77777777" w:rsidR="00BE3109" w:rsidRPr="00BE3109" w:rsidRDefault="00BE3109" w:rsidP="002F3F80">
            <w:pPr>
              <w:jc w:val="center"/>
              <w:rPr>
                <w:rFonts w:eastAsiaTheme="minorHAnsi"/>
                <w:lang w:eastAsia="en-US"/>
              </w:rPr>
            </w:pPr>
          </w:p>
          <w:p w14:paraId="27A0C668" w14:textId="6FA956F8"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03D7D6C5"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1FE40BE"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02068A40"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FF268D4"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21AC73F9"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FE9D199"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781AD8FC"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390325DF"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086D4E6D"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4665508"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4D2AF3CD" w14:textId="7AA2BF6D"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6DDF8A1"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A56E823"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43142C67"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77F85344"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C9F4E78"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3A499BAE"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34E62379" w14:textId="77777777" w:rsidR="00BE3109" w:rsidRPr="002F3F80" w:rsidRDefault="00BE3109" w:rsidP="007867B6">
            <w:pPr>
              <w:pStyle w:val="Akapitzlist"/>
              <w:numPr>
                <w:ilvl w:val="0"/>
                <w:numId w:val="452"/>
              </w:numPr>
              <w:spacing w:after="0"/>
              <w:rPr>
                <w:rFonts w:eastAsiaTheme="minorHAnsi"/>
                <w:lang w:eastAsia="en-US"/>
              </w:rPr>
            </w:pPr>
            <w:r w:rsidRPr="002F3F80">
              <w:rPr>
                <w:rFonts w:eastAsiaTheme="minorHAnsi"/>
                <w:lang w:eastAsia="en-US"/>
              </w:rPr>
              <w:t>Tak (2 pkt)</w:t>
            </w:r>
          </w:p>
          <w:p w14:paraId="7BEBBACF" w14:textId="77777777" w:rsidR="00BE3109" w:rsidRPr="002F3F80" w:rsidRDefault="00BE3109" w:rsidP="007867B6">
            <w:pPr>
              <w:pStyle w:val="Akapitzlist"/>
              <w:numPr>
                <w:ilvl w:val="0"/>
                <w:numId w:val="452"/>
              </w:numPr>
              <w:rPr>
                <w:rFonts w:eastAsiaTheme="minorHAnsi"/>
                <w:lang w:eastAsia="en-US"/>
              </w:rPr>
            </w:pPr>
            <w:r w:rsidRPr="002F3F80">
              <w:rPr>
                <w:rFonts w:eastAsiaTheme="minorHAnsi"/>
                <w:lang w:eastAsia="en-US"/>
              </w:rPr>
              <w:t>Nie (0 pkt)</w:t>
            </w:r>
          </w:p>
          <w:p w14:paraId="1E86CD6D"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33B1C99E"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4690930E"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3366661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A6655D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2F7233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1E0FE628" w14:textId="02C8801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62FD3DD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283A0227" w14:textId="77777777" w:rsidR="00BE3109" w:rsidRPr="00BE3109" w:rsidRDefault="00BE3109" w:rsidP="002F3F80">
            <w:pPr>
              <w:jc w:val="center"/>
              <w:rPr>
                <w:rFonts w:eastAsiaTheme="minorHAnsi"/>
                <w:lang w:eastAsia="en-US"/>
              </w:rPr>
            </w:pPr>
          </w:p>
          <w:p w14:paraId="1921F5C3" w14:textId="3FE371BD"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EC11619"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C981A92"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024023F7"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71B074CC"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197DAD8D"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577B2F3"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5C18B4A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3AD709C4" w14:textId="138F3BD3"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1F57832C" w14:textId="6471F4C8"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7B4FF989" w14:textId="77777777" w:rsidR="00BE3109" w:rsidRPr="00BE3109" w:rsidRDefault="00BE3109" w:rsidP="00BE3109">
            <w:pPr>
              <w:rPr>
                <w:rFonts w:eastAsiaTheme="minorHAnsi"/>
                <w:lang w:eastAsia="en-US"/>
              </w:rPr>
            </w:pPr>
            <w:r w:rsidRPr="00BE3109">
              <w:rPr>
                <w:rFonts w:eastAsiaTheme="minorHAnsi"/>
                <w:lang w:eastAsia="en-US"/>
              </w:rPr>
              <w:t>-2, -1; 0; 2 pkt</w:t>
            </w:r>
          </w:p>
          <w:p w14:paraId="127FE000" w14:textId="5FCD5E5C"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0104E67B"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60799C77"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347463D6"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7026E414"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F08BD37"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2D4FBAD4"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449CFF7B" w14:textId="64A9E2E2"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01EA9F" w14:textId="77777777" w:rsidR="00BE3109" w:rsidRPr="00BE3109" w:rsidRDefault="00BE3109" w:rsidP="00BE3109">
            <w:pPr>
              <w:rPr>
                <w:rFonts w:eastAsiaTheme="minorHAnsi"/>
                <w:lang w:eastAsia="en-US"/>
              </w:rPr>
            </w:pPr>
            <w:r w:rsidRPr="00BE3109">
              <w:rPr>
                <w:rFonts w:eastAsiaTheme="minorHAnsi"/>
                <w:lang w:eastAsia="en-US"/>
              </w:rPr>
              <w:t>0-1 pkt</w:t>
            </w:r>
          </w:p>
          <w:p w14:paraId="73E57065"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415C2C9"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11DE68AC" w14:textId="77777777" w:rsidR="00BE3109" w:rsidRPr="00BE3109" w:rsidRDefault="00BE3109" w:rsidP="00BE3109">
            <w:pPr>
              <w:rPr>
                <w:rFonts w:eastAsiaTheme="minorHAnsi"/>
                <w:lang w:eastAsia="en-US"/>
              </w:rPr>
            </w:pPr>
          </w:p>
          <w:p w14:paraId="1C62452F" w14:textId="77777777" w:rsidR="00BE3109" w:rsidRPr="00BE3109" w:rsidRDefault="00BE3109" w:rsidP="00BE3109">
            <w:pPr>
              <w:rPr>
                <w:rFonts w:eastAsiaTheme="minorHAnsi"/>
                <w:lang w:eastAsia="en-US"/>
              </w:rPr>
            </w:pPr>
          </w:p>
        </w:tc>
      </w:tr>
      <w:tr w:rsidR="00BE3109" w:rsidRPr="00BE3109" w14:paraId="3BDA5AE7"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340ABE5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1B342E21" w14:textId="3A8AEA9C"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42DE26DF"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20D0F7B3"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37401357"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032C188"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2637387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F7E7165"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5D5CF0F"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0BBB56D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CFFFEAE"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3DA1AF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114A94E9" w14:textId="77777777" w:rsidR="00BE3109" w:rsidRPr="00BE3109" w:rsidRDefault="00BE3109" w:rsidP="00BE3109">
            <w:pPr>
              <w:rPr>
                <w:rFonts w:eastAsiaTheme="minorHAnsi"/>
                <w:lang w:eastAsia="en-US"/>
              </w:rPr>
            </w:pPr>
            <w:r w:rsidRPr="00BE3109">
              <w:rPr>
                <w:rFonts w:eastAsiaTheme="minorHAnsi"/>
                <w:lang w:eastAsia="en-US"/>
              </w:rPr>
              <w:t>Tak/Nie</w:t>
            </w:r>
          </w:p>
          <w:p w14:paraId="1E5BB1A4"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3EBA93C1"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58F97A4D"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3598AFB" w14:textId="77777777" w:rsidR="00BE3109" w:rsidRDefault="00BE3109" w:rsidP="004F2D1C">
      <w:pPr>
        <w:spacing w:line="360" w:lineRule="auto"/>
        <w:rPr>
          <w:rFonts w:eastAsia="Times New Roman" w:cs="Arial"/>
          <w:b/>
          <w:bCs/>
          <w:iCs/>
        </w:rPr>
      </w:pPr>
    </w:p>
    <w:p w14:paraId="5218A386" w14:textId="58E84CE9"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416EFC9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7FF2AF5B"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C3E304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18CE846F"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45BB6719"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13E32E60"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6462718"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1C568E46" w14:textId="3BCFFD43"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F9CE301" w14:textId="1312A4B8"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00BD737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7F031E06" w14:textId="210DDB78"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5A3DA2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69F5911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0CCC07A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0A4E8BE1"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0258F40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2996A0B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12A03CBD" w14:textId="4A9D7971"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8D4671A" w14:textId="77777777" w:rsidR="004F2D1C" w:rsidRPr="004F2D1C" w:rsidRDefault="004F2D1C" w:rsidP="00684E8F">
            <w:pPr>
              <w:snapToGrid w:val="0"/>
              <w:spacing w:after="0" w:line="240" w:lineRule="auto"/>
              <w:rPr>
                <w:rFonts w:ascii="Calibri" w:eastAsia="Times New Roman" w:hAnsi="Calibri" w:cs="Arial"/>
                <w:sz w:val="16"/>
                <w:szCs w:val="16"/>
              </w:rPr>
            </w:pPr>
          </w:p>
          <w:p w14:paraId="17841A1A"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41EA2020" w14:textId="2BA94F28"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DDF4CCE" w14:textId="06D9C1B6"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08440A5"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A926B3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E287B98"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21A42CB" w14:textId="77777777" w:rsidR="004F2D1C" w:rsidRPr="00684E8F" w:rsidRDefault="004F2D1C" w:rsidP="00684E8F">
            <w:pPr>
              <w:snapToGrid w:val="0"/>
              <w:spacing w:after="0" w:line="240" w:lineRule="auto"/>
              <w:ind w:right="-108"/>
              <w:jc w:val="center"/>
              <w:rPr>
                <w:rFonts w:eastAsia="Times New Roman" w:cs="Arial"/>
                <w:lang w:eastAsia="en-US"/>
              </w:rPr>
            </w:pPr>
          </w:p>
          <w:p w14:paraId="111A4502" w14:textId="4C06345C"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2D00D474" w14:textId="1B78E73F"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12F9AB37"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D76D040"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221FE3A5"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C6CF3DA"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AD3D3E7"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6B75195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656F2537" w14:textId="6AE91265"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E13C5C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3F3968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2E2BA4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F11B5D3"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24B3DE90" w14:textId="4D50FA6B"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7FBE1477" w14:textId="0390E708"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3A2405A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5E8E75B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A4A5501" w14:textId="7ACED74D"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60ABC122"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381D10EA"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3FDB0439"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503DC630"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6CE90437" w14:textId="6028366A"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2539795" w14:textId="01BC58C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1BEB14A9" w14:textId="194E6CB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24844F98" w14:textId="77777777" w:rsidR="004F2D1C" w:rsidRPr="004F2D1C" w:rsidRDefault="004F2D1C" w:rsidP="00684E8F">
            <w:pPr>
              <w:spacing w:after="0" w:line="240" w:lineRule="auto"/>
              <w:rPr>
                <w:rFonts w:ascii="Calibri" w:eastAsia="Calibri" w:hAnsi="Calibri" w:cs="Arial"/>
                <w:sz w:val="16"/>
                <w:szCs w:val="16"/>
              </w:rPr>
            </w:pPr>
          </w:p>
          <w:p w14:paraId="02EE368A" w14:textId="77777777" w:rsidR="004F2D1C" w:rsidRPr="004F2D1C" w:rsidRDefault="004F2D1C" w:rsidP="00684E8F">
            <w:pPr>
              <w:spacing w:after="0" w:line="240" w:lineRule="auto"/>
              <w:rPr>
                <w:rFonts w:ascii="Calibri" w:eastAsia="Calibri" w:hAnsi="Calibri" w:cs="Arial"/>
                <w:sz w:val="16"/>
                <w:szCs w:val="16"/>
              </w:rPr>
            </w:pPr>
          </w:p>
          <w:p w14:paraId="07AF0814" w14:textId="69639DC5"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60D5A6BB" w14:textId="77777777" w:rsidR="004F2D1C" w:rsidRPr="004F2D1C" w:rsidRDefault="004F2D1C" w:rsidP="00684E8F">
            <w:pPr>
              <w:spacing w:after="0"/>
              <w:rPr>
                <w:rFonts w:ascii="Calibri" w:eastAsia="Times New Roman" w:hAnsi="Calibri" w:cs="Arial"/>
                <w:sz w:val="16"/>
                <w:szCs w:val="16"/>
              </w:rPr>
            </w:pPr>
          </w:p>
          <w:p w14:paraId="7F6A3EFE"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FF9CD9"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30ED00" w14:textId="361FBC7D"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373578FC"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C9F1D38" w14:textId="5541D2FC"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351A75D" w14:textId="5EB851D5"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4F6D0257"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A480DDC" w14:textId="20039A2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6AFA83DB"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27A158BA" w14:textId="77777777" w:rsidR="004F2D1C" w:rsidRPr="00684E8F" w:rsidRDefault="004F2D1C" w:rsidP="00684E8F">
            <w:pPr>
              <w:snapToGrid w:val="0"/>
              <w:rPr>
                <w:rFonts w:ascii="Calibri" w:eastAsia="Times New Roman" w:hAnsi="Calibri" w:cs="Arial"/>
                <w:b/>
              </w:rPr>
            </w:pPr>
          </w:p>
          <w:p w14:paraId="73D5AE42"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78B203F" w14:textId="3FF9098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250E30D4" w14:textId="4FEF3A56"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4A520F17"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C2453C0" w14:textId="7A13C67D"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6F99223" w14:textId="26CCB531"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66115524"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41FC2503"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A09844D" w14:textId="77777777" w:rsidR="0054661A" w:rsidRPr="004F2D1C" w:rsidRDefault="0054661A" w:rsidP="00684E8F">
            <w:pPr>
              <w:snapToGrid w:val="0"/>
              <w:spacing w:after="0" w:line="240" w:lineRule="auto"/>
              <w:rPr>
                <w:rFonts w:ascii="Calibri" w:eastAsia="Times New Roman" w:hAnsi="Calibri" w:cs="Arial"/>
                <w:sz w:val="16"/>
                <w:szCs w:val="16"/>
              </w:rPr>
            </w:pPr>
          </w:p>
          <w:p w14:paraId="0124C341"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7A633BF3" w14:textId="13A0B4D0"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BFFC0FB" w14:textId="18AD95F2"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B0B820D"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34D48749" w14:textId="74AF10EB"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2BAAB84C" w14:textId="545EBD34"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7BE5AA42"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23FFAF6E" w14:textId="17455A58"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2F9D10D"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64D59B24"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71AD8F7D" w14:textId="77777777" w:rsidR="004F2D1C" w:rsidRPr="00684E8F" w:rsidRDefault="004F2D1C" w:rsidP="00684E8F">
            <w:pPr>
              <w:snapToGrid w:val="0"/>
              <w:spacing w:after="0" w:line="240" w:lineRule="auto"/>
              <w:rPr>
                <w:rFonts w:ascii="Calibri" w:eastAsia="Times New Roman" w:hAnsi="Calibri" w:cs="Arial"/>
              </w:rPr>
            </w:pPr>
          </w:p>
          <w:p w14:paraId="2A669F54"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DFB292A"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67670D51"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7776CD31"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3AAB8CE" w14:textId="77777777" w:rsidR="004F2D1C" w:rsidRPr="004F2D1C" w:rsidRDefault="004F2D1C" w:rsidP="00684E8F">
            <w:pPr>
              <w:snapToGrid w:val="0"/>
              <w:spacing w:after="0" w:line="240" w:lineRule="auto"/>
              <w:rPr>
                <w:rFonts w:ascii="Calibri" w:eastAsia="Times New Roman" w:hAnsi="Calibri" w:cs="Arial"/>
                <w:sz w:val="16"/>
                <w:szCs w:val="16"/>
              </w:rPr>
            </w:pPr>
          </w:p>
          <w:p w14:paraId="67806ECE"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527C8FA" w14:textId="77777777" w:rsidR="004F2D1C" w:rsidRPr="004F2D1C" w:rsidRDefault="004F2D1C" w:rsidP="00684E8F">
            <w:pPr>
              <w:snapToGrid w:val="0"/>
              <w:spacing w:after="0" w:line="240" w:lineRule="auto"/>
              <w:rPr>
                <w:rFonts w:ascii="Calibri" w:eastAsia="Times New Roman" w:hAnsi="Calibri" w:cs="Arial"/>
                <w:sz w:val="16"/>
                <w:szCs w:val="16"/>
              </w:rPr>
            </w:pPr>
          </w:p>
          <w:p w14:paraId="2255E721"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4909B54" w14:textId="64104DB8"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BFE42A7"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07A8CF75" w14:textId="69475EE6"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B16FC9B" w14:textId="6E414C46"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3DD2102"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4C1B205" w14:textId="5AA7A015"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05D7300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2B5A3797"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3F13546D" w14:textId="6DEFD559"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639AB8C1" w14:textId="77777777" w:rsidR="004F2D1C" w:rsidRPr="00684E8F" w:rsidRDefault="004F2D1C" w:rsidP="00684E8F">
            <w:pPr>
              <w:snapToGrid w:val="0"/>
              <w:spacing w:after="0" w:line="240" w:lineRule="auto"/>
              <w:rPr>
                <w:rFonts w:ascii="Calibri" w:eastAsia="Times New Roman" w:hAnsi="Calibri" w:cs="Arial"/>
                <w:szCs w:val="16"/>
              </w:rPr>
            </w:pPr>
          </w:p>
          <w:p w14:paraId="41AEB82D"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66DC7E0C"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DC7B2F"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2C6E9856" w14:textId="77777777" w:rsidR="004F2D1C" w:rsidRPr="004F2D1C" w:rsidRDefault="004F2D1C" w:rsidP="00684E8F">
            <w:pPr>
              <w:snapToGrid w:val="0"/>
              <w:spacing w:after="0" w:line="240" w:lineRule="auto"/>
              <w:rPr>
                <w:rFonts w:ascii="Calibri" w:eastAsia="Times New Roman" w:hAnsi="Calibri" w:cs="Arial"/>
                <w:sz w:val="16"/>
                <w:szCs w:val="16"/>
              </w:rPr>
            </w:pPr>
          </w:p>
          <w:p w14:paraId="29D6E20D" w14:textId="77777777" w:rsidR="004F2D1C" w:rsidRPr="002F3F80" w:rsidRDefault="004F2D1C" w:rsidP="00684E8F">
            <w:pPr>
              <w:snapToGrid w:val="0"/>
              <w:spacing w:after="0" w:line="240" w:lineRule="auto"/>
              <w:rPr>
                <w:rFonts w:ascii="Calibri" w:eastAsia="Times New Roman" w:hAnsi="Calibri" w:cs="Arial"/>
              </w:rPr>
            </w:pPr>
          </w:p>
          <w:p w14:paraId="33AAD927"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C596B22" w14:textId="77777777" w:rsidR="004F2D1C" w:rsidRPr="002F3F80" w:rsidRDefault="004F2D1C" w:rsidP="00684E8F">
            <w:pPr>
              <w:snapToGrid w:val="0"/>
              <w:spacing w:after="0" w:line="240" w:lineRule="auto"/>
              <w:rPr>
                <w:rFonts w:ascii="Calibri" w:eastAsia="Times New Roman" w:hAnsi="Calibri" w:cs="Arial"/>
              </w:rPr>
            </w:pPr>
          </w:p>
          <w:p w14:paraId="4D6FD98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56F8281E"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0927E337"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A446010"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0C2630AA"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9015039" w14:textId="77777777" w:rsidR="0054661A" w:rsidRPr="002F3F80" w:rsidRDefault="0054661A" w:rsidP="00684E8F">
            <w:pPr>
              <w:snapToGrid w:val="0"/>
              <w:spacing w:after="0" w:line="240" w:lineRule="auto"/>
              <w:rPr>
                <w:rFonts w:ascii="Calibri" w:eastAsia="Times New Roman" w:hAnsi="Calibri" w:cs="Arial"/>
              </w:rPr>
            </w:pPr>
          </w:p>
          <w:p w14:paraId="30259DFC"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2E2A972D"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32F66FE4" w14:textId="436FB1B2"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39153A5F" w14:textId="4E90A418"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12858A3" w14:textId="684C6F85"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4C556E6C"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6A079A40" w14:textId="52B582CD"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0B56D34" w14:textId="1867D262"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61FEC04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052288D5" w14:textId="575F2B44"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18E81997" w14:textId="790BA365"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1B2A70E7" w14:textId="4E8855C6"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0B2B4992" w14:textId="463A067D"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3B17C892"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5F4F5EF9" w14:textId="77777777" w:rsidR="00684E8F" w:rsidRPr="00684E8F" w:rsidRDefault="00684E8F" w:rsidP="00684E8F">
            <w:pPr>
              <w:autoSpaceDE w:val="0"/>
              <w:autoSpaceDN w:val="0"/>
              <w:adjustRightInd w:val="0"/>
              <w:spacing w:after="0" w:line="240" w:lineRule="auto"/>
              <w:jc w:val="center"/>
              <w:rPr>
                <w:rFonts w:eastAsia="Calibri" w:cs="Arial"/>
              </w:rPr>
            </w:pPr>
          </w:p>
          <w:p w14:paraId="1A7656BE"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48EA785C"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16B22C2D"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18480998"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2ACDBB21" w14:textId="02FB72B1"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3190BA4E" w14:textId="6BB535B8"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6184A3F"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7209223D" w14:textId="77777777" w:rsidTr="00EF5550">
        <w:trPr>
          <w:trHeight w:val="532"/>
        </w:trPr>
        <w:tc>
          <w:tcPr>
            <w:tcW w:w="770" w:type="dxa"/>
            <w:vAlign w:val="center"/>
          </w:tcPr>
          <w:p w14:paraId="230AD955"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72405204"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FE017EB" w14:textId="2BF5C439"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63028084"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1EC9E765" w14:textId="77777777" w:rsidTr="00EF5550">
        <w:tc>
          <w:tcPr>
            <w:tcW w:w="770" w:type="dxa"/>
          </w:tcPr>
          <w:p w14:paraId="637379A4" w14:textId="3F35BED4"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600E6F9A"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4DC5DC9"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5069EA5"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5A00E360"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F1FC5FE"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30FBA599" w14:textId="77777777" w:rsidR="00684E8F" w:rsidRPr="00684E8F" w:rsidRDefault="00684E8F" w:rsidP="001541A8">
            <w:pPr>
              <w:spacing w:after="0" w:line="240" w:lineRule="auto"/>
              <w:jc w:val="center"/>
              <w:rPr>
                <w:rFonts w:eastAsia="Times New Roman" w:cs="Arial"/>
                <w:lang w:eastAsia="en-US"/>
              </w:rPr>
            </w:pPr>
          </w:p>
          <w:p w14:paraId="410CB008"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2B4FD0B" w14:textId="77777777" w:rsidR="00684E8F" w:rsidRDefault="00684E8F" w:rsidP="001945B2">
      <w:pPr>
        <w:spacing w:line="240" w:lineRule="auto"/>
        <w:rPr>
          <w:rFonts w:eastAsia="Times New Roman" w:cs="Arial"/>
          <w:b/>
          <w:bCs/>
          <w:iCs/>
          <w:sz w:val="28"/>
          <w:szCs w:val="28"/>
          <w:u w:val="single"/>
        </w:rPr>
      </w:pPr>
    </w:p>
    <w:p w14:paraId="3DFEDC33" w14:textId="77777777" w:rsidR="001945B2" w:rsidRPr="00DF0C08" w:rsidRDefault="001945B2" w:rsidP="00926809">
      <w:pPr>
        <w:pStyle w:val="Nagwek4"/>
        <w:rPr>
          <w:rFonts w:eastAsia="Times New Roman"/>
        </w:rPr>
      </w:pPr>
      <w:bookmarkStart w:id="151" w:name="_Toc517092311"/>
      <w:bookmarkStart w:id="152" w:name="_Toc517334489"/>
      <w:bookmarkStart w:id="153" w:name="_Toc527969691"/>
      <w:bookmarkStart w:id="154" w:name="_Toc527969891"/>
      <w:bookmarkStart w:id="155" w:name="_Toc13575498"/>
      <w:bookmarkStart w:id="156" w:name="_Toc20131501"/>
      <w:bookmarkStart w:id="157" w:name="_Toc20131761"/>
      <w:bookmarkStart w:id="158" w:name="_Toc20132101"/>
      <w:r w:rsidRPr="00DF0C08">
        <w:rPr>
          <w:rFonts w:eastAsia="Times New Roman"/>
        </w:rPr>
        <w:t>OŚ PRIORYTETOWA 2 – Technologie informacyjno-komunikacyjne</w:t>
      </w:r>
      <w:bookmarkEnd w:id="151"/>
      <w:bookmarkEnd w:id="152"/>
      <w:bookmarkEnd w:id="153"/>
      <w:bookmarkEnd w:id="154"/>
      <w:bookmarkEnd w:id="155"/>
      <w:bookmarkEnd w:id="156"/>
      <w:bookmarkEnd w:id="157"/>
      <w:bookmarkEnd w:id="158"/>
    </w:p>
    <w:p w14:paraId="755266D8" w14:textId="77777777" w:rsidR="001945B2" w:rsidRDefault="001945B2" w:rsidP="00EF5550">
      <w:pPr>
        <w:pStyle w:val="Nagwek5"/>
        <w:spacing w:line="360" w:lineRule="auto"/>
        <w:rPr>
          <w:rFonts w:eastAsia="Times New Roman"/>
        </w:rPr>
      </w:pPr>
      <w:bookmarkStart w:id="159" w:name="_Toc517092312"/>
      <w:bookmarkStart w:id="160" w:name="_Toc517334490"/>
      <w:bookmarkStart w:id="161" w:name="_Toc527969692"/>
      <w:bookmarkStart w:id="162" w:name="_Toc527969892"/>
      <w:bookmarkStart w:id="163" w:name="_Toc13575499"/>
      <w:bookmarkStart w:id="164" w:name="_Toc20131502"/>
      <w:bookmarkStart w:id="165" w:name="_Toc20131762"/>
      <w:bookmarkStart w:id="166" w:name="_Toc20132102"/>
      <w:r w:rsidRPr="00DF0C08">
        <w:rPr>
          <w:rFonts w:eastAsia="Times New Roman"/>
        </w:rPr>
        <w:t>Działanie 2.1 E-usługi publiczne</w:t>
      </w:r>
      <w:bookmarkEnd w:id="159"/>
      <w:bookmarkEnd w:id="160"/>
      <w:bookmarkEnd w:id="161"/>
      <w:bookmarkEnd w:id="162"/>
      <w:bookmarkEnd w:id="163"/>
      <w:bookmarkEnd w:id="164"/>
      <w:bookmarkEnd w:id="165"/>
      <w:bookmarkEnd w:id="166"/>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33456B7B" w14:textId="77777777" w:rsidTr="00EF5550">
        <w:trPr>
          <w:trHeight w:val="438"/>
        </w:trPr>
        <w:tc>
          <w:tcPr>
            <w:tcW w:w="786" w:type="dxa"/>
            <w:vAlign w:val="center"/>
          </w:tcPr>
          <w:p w14:paraId="3F4605E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C5CE5D9"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2EAB6D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5175E7AB"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10EB8EF5" w14:textId="77777777" w:rsidTr="00EF5550">
        <w:tc>
          <w:tcPr>
            <w:tcW w:w="786" w:type="dxa"/>
          </w:tcPr>
          <w:p w14:paraId="093917CB"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4DAFDE23"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2B8618D0" w14:textId="51FBD66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567CAD9A" w14:textId="77777777" w:rsidR="00B07167" w:rsidRPr="00DF0C08" w:rsidRDefault="00B07167" w:rsidP="00EF5550">
            <w:pPr>
              <w:spacing w:after="0" w:line="240" w:lineRule="auto"/>
              <w:rPr>
                <w:rFonts w:ascii="Calibri" w:eastAsia="Times New Roman" w:hAnsi="Calibri" w:cs="Arial"/>
                <w:i/>
              </w:rPr>
            </w:pPr>
          </w:p>
          <w:p w14:paraId="5272AB3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141E69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6DC2CA50" w14:textId="6127A891"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64D8455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57E8F232"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5795F52C"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EA04EF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7023BA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BB7ABB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504480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6F0A236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72FDE29D" w14:textId="77777777" w:rsidR="001945B2" w:rsidRPr="00DF0C08" w:rsidRDefault="001945B2" w:rsidP="00EF5550">
            <w:pPr>
              <w:jc w:val="center"/>
              <w:rPr>
                <w:rFonts w:ascii="Calibri" w:eastAsia="Calibri" w:hAnsi="Calibri" w:cs="Arial"/>
                <w:lang w:eastAsia="en-US"/>
              </w:rPr>
            </w:pPr>
          </w:p>
        </w:tc>
      </w:tr>
      <w:tr w:rsidR="001945B2" w:rsidRPr="00DF0C08" w14:paraId="07048DC0" w14:textId="77777777" w:rsidTr="00EF5550">
        <w:tc>
          <w:tcPr>
            <w:tcW w:w="786" w:type="dxa"/>
          </w:tcPr>
          <w:p w14:paraId="37D81277"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7749215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4B900235" w14:textId="7C4CD468"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6EB186BD" w14:textId="77777777" w:rsidR="001945B2" w:rsidRPr="00DF0C08" w:rsidRDefault="001945B2" w:rsidP="00EF5550">
            <w:pPr>
              <w:spacing w:after="0"/>
              <w:rPr>
                <w:rFonts w:ascii="Calibri" w:eastAsia="Calibri" w:hAnsi="Calibri" w:cs="Arial"/>
                <w:lang w:eastAsia="en-US"/>
              </w:rPr>
            </w:pPr>
          </w:p>
          <w:p w14:paraId="2B8AF88C" w14:textId="42CAD82E"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0D6DDE51"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EB6BD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AF6798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CA1216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C8B8C29"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08D0AF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DEB5CC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95257F2"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55C042BC" w14:textId="77777777" w:rsidTr="00EF5550">
        <w:tc>
          <w:tcPr>
            <w:tcW w:w="786" w:type="dxa"/>
          </w:tcPr>
          <w:p w14:paraId="54BEA004"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00DAC2B"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1792CAFC"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7581E57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134CB763"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01240A7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1895865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EB12A6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DB38DD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C55B57D"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F207FA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CCF3F68"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7EC810B2"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CD0ADA"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261DE5"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1555A5B9"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11C36148" w14:textId="77777777" w:rsidR="001945B2" w:rsidRPr="00DF0C08" w:rsidRDefault="001945B2" w:rsidP="00EF5550">
            <w:pPr>
              <w:snapToGrid w:val="0"/>
              <w:spacing w:after="0" w:line="240" w:lineRule="auto"/>
              <w:rPr>
                <w:rFonts w:ascii="Calibri" w:eastAsiaTheme="minorHAnsi" w:hAnsi="Calibri" w:cs="Arial"/>
                <w:b/>
                <w:lang w:eastAsia="en-US"/>
              </w:rPr>
            </w:pPr>
          </w:p>
          <w:p w14:paraId="0F77CE0B"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02282908" w14:textId="77777777" w:rsidR="001945B2" w:rsidRPr="00DF0C08" w:rsidRDefault="001945B2" w:rsidP="00EF5550">
            <w:pPr>
              <w:snapToGrid w:val="0"/>
              <w:spacing w:after="0" w:line="240" w:lineRule="auto"/>
              <w:rPr>
                <w:rFonts w:ascii="Calibri" w:eastAsiaTheme="minorHAnsi" w:hAnsi="Calibri" w:cs="Arial"/>
                <w:b/>
                <w:lang w:eastAsia="en-US"/>
              </w:rPr>
            </w:pPr>
          </w:p>
          <w:p w14:paraId="59BAD1C0"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F0D9548"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46DE1F" w14:textId="2A7D91AB"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2E4A1893"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48C42673"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2803E5CB" w14:textId="77777777" w:rsidR="001945B2" w:rsidRPr="00DF0C08" w:rsidRDefault="001945B2" w:rsidP="00EF5550">
            <w:pPr>
              <w:spacing w:after="0" w:line="240" w:lineRule="auto"/>
              <w:ind w:left="130" w:right="91"/>
              <w:rPr>
                <w:rFonts w:ascii="Calibri" w:eastAsia="Calibri" w:hAnsi="Calibri" w:cs="Arial"/>
                <w:i/>
                <w:lang w:eastAsia="en-US"/>
              </w:rPr>
            </w:pPr>
          </w:p>
          <w:p w14:paraId="38935252"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06C9E8C3" w14:textId="77777777" w:rsidR="001945B2" w:rsidRPr="00DF0C08" w:rsidRDefault="001945B2" w:rsidP="00EF5550">
            <w:pPr>
              <w:spacing w:after="0" w:line="240" w:lineRule="auto"/>
              <w:ind w:right="91"/>
              <w:rPr>
                <w:rFonts w:ascii="Calibri" w:eastAsiaTheme="minorHAnsi" w:hAnsi="Calibri" w:cs="Arial"/>
                <w:lang w:eastAsia="en-US"/>
              </w:rPr>
            </w:pPr>
          </w:p>
          <w:p w14:paraId="0AF33392" w14:textId="5796078C"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2F0E1A64" w14:textId="77777777" w:rsidR="001945B2" w:rsidRPr="00DF0C08" w:rsidRDefault="001945B2" w:rsidP="00EF5550">
            <w:pPr>
              <w:spacing w:after="0" w:line="240" w:lineRule="auto"/>
              <w:rPr>
                <w:rFonts w:ascii="Calibri" w:eastAsia="Times New Roman" w:hAnsi="Calibri" w:cs="Arial"/>
              </w:rPr>
            </w:pPr>
          </w:p>
          <w:p w14:paraId="4B174A91" w14:textId="387CE856"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57946727" w14:textId="2AEA0801"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73463222" w14:textId="6F41E341"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66FE42E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435A729C" w14:textId="77777777" w:rsidR="001945B2" w:rsidRPr="00DF0C08" w:rsidRDefault="001945B2" w:rsidP="00EF5550">
            <w:pPr>
              <w:spacing w:after="0" w:line="240" w:lineRule="auto"/>
              <w:rPr>
                <w:rFonts w:ascii="Calibri" w:eastAsia="Times New Roman" w:hAnsi="Calibri" w:cs="Arial"/>
              </w:rPr>
            </w:pPr>
          </w:p>
          <w:p w14:paraId="7FEBB5D1"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10AB0964" w14:textId="77777777" w:rsidR="001945B2" w:rsidRPr="00DF0C08" w:rsidRDefault="001945B2" w:rsidP="00EF5550">
            <w:pPr>
              <w:spacing w:after="0" w:line="240" w:lineRule="auto"/>
              <w:rPr>
                <w:rFonts w:ascii="Calibri" w:eastAsia="Times New Roman" w:hAnsi="Calibri" w:cs="Arial"/>
              </w:rPr>
            </w:pPr>
          </w:p>
          <w:p w14:paraId="0C93FB8D" w14:textId="6A42E8D0"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42608DF" w14:textId="73CCBEDB"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28"/>
            </w:r>
            <w:r w:rsidR="00981526">
              <w:rPr>
                <w:rFonts w:ascii="Calibri" w:eastAsia="Times New Roman" w:hAnsi="Calibri" w:cs="Arial"/>
              </w:rPr>
              <w:t xml:space="preserve"> </w:t>
            </w:r>
            <w:r w:rsidRPr="00DF0C08">
              <w:rPr>
                <w:rFonts w:ascii="Calibri" w:eastAsia="Times New Roman" w:hAnsi="Calibri" w:cs="Arial"/>
              </w:rPr>
              <w:t>usług;</w:t>
            </w:r>
          </w:p>
          <w:p w14:paraId="622F12C6" w14:textId="77777777" w:rsidR="001945B2" w:rsidRPr="00DF0C08" w:rsidRDefault="001945B2" w:rsidP="00EF5550">
            <w:pPr>
              <w:spacing w:after="0" w:line="240" w:lineRule="auto"/>
              <w:rPr>
                <w:rFonts w:ascii="Calibri" w:eastAsia="Times New Roman" w:hAnsi="Calibri" w:cs="Arial"/>
              </w:rPr>
            </w:pPr>
          </w:p>
          <w:p w14:paraId="42F025DF" w14:textId="4DB82D19"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11E9C417"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5014654B" w14:textId="77777777" w:rsidR="001945B2" w:rsidRPr="00DF0C08" w:rsidRDefault="001945B2" w:rsidP="00EF5550">
            <w:pPr>
              <w:spacing w:after="0" w:line="240" w:lineRule="auto"/>
              <w:rPr>
                <w:rFonts w:ascii="Calibri" w:eastAsia="Times New Roman" w:hAnsi="Calibri" w:cs="Arial"/>
              </w:rPr>
            </w:pPr>
          </w:p>
          <w:p w14:paraId="397EDE44" w14:textId="2DA6F4EB"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53219F62" w14:textId="790EB73B"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BEC53C8"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457100C" w14:textId="1BE61FA9"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5B0F87E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1732A01E" w14:textId="2380D89E"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5528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3B5003B6"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74ABBE49" w14:textId="20E0DD66"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7BAFEE07"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74B77F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545BDC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2F8D8775"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63924E05"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77E64207" w14:textId="77777777" w:rsidTr="00EF5550">
        <w:tc>
          <w:tcPr>
            <w:tcW w:w="786" w:type="dxa"/>
          </w:tcPr>
          <w:p w14:paraId="5C3578AB"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45B2D42F"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7882DA39" w14:textId="77777777" w:rsidR="001945B2" w:rsidRPr="00DF0C08" w:rsidRDefault="001945B2" w:rsidP="00EF5550">
            <w:pPr>
              <w:rPr>
                <w:rFonts w:ascii="Calibri" w:eastAsia="Calibri" w:hAnsi="Calibri" w:cs="Arial"/>
                <w:b/>
                <w:lang w:eastAsia="en-US"/>
              </w:rPr>
            </w:pPr>
          </w:p>
        </w:tc>
        <w:tc>
          <w:tcPr>
            <w:tcW w:w="6377" w:type="dxa"/>
          </w:tcPr>
          <w:p w14:paraId="4EFAC407" w14:textId="66595E66"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053F1C2F" w14:textId="05535015"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6128F02B" w14:textId="6833DB8A"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A928B31" w14:textId="0D875E40"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62F2D461"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18CA7790" w14:textId="0BCC3099"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2A599F7D" w14:textId="4778D9DC"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2DB9CB9A"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07AB2EDE"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BC4973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FE991F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E907B2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7D2692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E17F385"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43109D1B" w14:textId="77777777" w:rsidTr="00EF5550">
        <w:tblPrEx>
          <w:tblCellMar>
            <w:left w:w="0" w:type="dxa"/>
            <w:right w:w="0" w:type="dxa"/>
          </w:tblCellMar>
        </w:tblPrEx>
        <w:tc>
          <w:tcPr>
            <w:tcW w:w="786" w:type="dxa"/>
            <w:tcMar>
              <w:top w:w="0" w:type="dxa"/>
              <w:left w:w="108" w:type="dxa"/>
              <w:bottom w:w="0" w:type="dxa"/>
              <w:right w:w="108" w:type="dxa"/>
            </w:tcMar>
            <w:hideMark/>
          </w:tcPr>
          <w:p w14:paraId="57800B8A"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664796DB"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637334B6" w14:textId="533C1AA3"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5BA0C3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D72D173" w14:textId="4BCBE623"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7FA02DB0" w14:textId="01678B4A"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3F05A74F"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4BAEDC6A"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6F04A9A"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5B6AEC0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D31B4A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2FEDD2F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1C2077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BA56EF9"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49EFA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20C75D0"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6229826A" w14:textId="77777777" w:rsidTr="00EF5550">
        <w:tblPrEx>
          <w:tblCellMar>
            <w:left w:w="0" w:type="dxa"/>
            <w:right w:w="0" w:type="dxa"/>
          </w:tblCellMar>
        </w:tblPrEx>
        <w:tc>
          <w:tcPr>
            <w:tcW w:w="786" w:type="dxa"/>
            <w:tcMar>
              <w:top w:w="0" w:type="dxa"/>
              <w:left w:w="108" w:type="dxa"/>
              <w:bottom w:w="0" w:type="dxa"/>
              <w:right w:w="108" w:type="dxa"/>
            </w:tcMar>
          </w:tcPr>
          <w:p w14:paraId="6F67E7E7"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038739F"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10B8410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07A4629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48674561"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3CDD764F"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035C0C80" w14:textId="18AF8E74"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CC477B3"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644C2732"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5830ED8F"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816777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0F2EFDF"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2E9025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00BDCF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1FEADE83" w14:textId="77777777" w:rsidTr="001541A8">
        <w:tblPrEx>
          <w:tblCellMar>
            <w:left w:w="0" w:type="dxa"/>
            <w:right w:w="0" w:type="dxa"/>
          </w:tblCellMar>
        </w:tblPrEx>
        <w:tc>
          <w:tcPr>
            <w:tcW w:w="786" w:type="dxa"/>
            <w:tcMar>
              <w:top w:w="0" w:type="dxa"/>
              <w:left w:w="108" w:type="dxa"/>
              <w:bottom w:w="0" w:type="dxa"/>
              <w:right w:w="108" w:type="dxa"/>
            </w:tcMar>
          </w:tcPr>
          <w:p w14:paraId="2F0BDCF7" w14:textId="7AA083BC"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7528B902" w14:textId="7AEAC0CC"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1AF35BE8" w14:textId="21F8B2BD"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05198842" w14:textId="77777777" w:rsidR="001541A8" w:rsidRPr="00DF0C08" w:rsidRDefault="001541A8" w:rsidP="00B07167">
            <w:pPr>
              <w:spacing w:after="0" w:line="240" w:lineRule="auto"/>
              <w:ind w:left="32" w:right="91"/>
              <w:rPr>
                <w:rFonts w:ascii="Calibri" w:eastAsia="Calibri" w:hAnsi="Calibri" w:cs="Arial"/>
                <w:lang w:eastAsia="en-US"/>
              </w:rPr>
            </w:pPr>
          </w:p>
          <w:p w14:paraId="219ADB02"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CD0B172"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7D343475"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56CD68BC"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2137D46F" w14:textId="5CEDB1C8"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75DD5B85" w14:textId="77777777" w:rsidR="001541A8" w:rsidRPr="00DF0C08" w:rsidRDefault="001541A8" w:rsidP="001541A8">
            <w:pPr>
              <w:spacing w:after="0" w:line="240" w:lineRule="auto"/>
              <w:ind w:left="130" w:right="91"/>
              <w:rPr>
                <w:rFonts w:ascii="Calibri" w:eastAsia="Calibri" w:hAnsi="Calibri" w:cs="Arial"/>
                <w:lang w:eastAsia="en-US"/>
              </w:rPr>
            </w:pPr>
          </w:p>
          <w:p w14:paraId="480CFC2B" w14:textId="25CA3D8B"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532EB64" w14:textId="77777777" w:rsidR="001541A8" w:rsidRPr="00DF0C08" w:rsidRDefault="001541A8" w:rsidP="001541A8">
            <w:pPr>
              <w:spacing w:after="0" w:line="240" w:lineRule="auto"/>
              <w:ind w:right="91"/>
              <w:rPr>
                <w:rFonts w:ascii="Calibri" w:eastAsia="Calibri" w:hAnsi="Calibri" w:cs="Arial"/>
                <w:lang w:eastAsia="en-US"/>
              </w:rPr>
            </w:pPr>
          </w:p>
          <w:p w14:paraId="364E744B" w14:textId="7D7D3923"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4805DD70"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240CF6EB"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2069580F"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7AD030BE" w14:textId="04640441"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3B691814" w14:textId="77777777" w:rsidTr="001541A8">
        <w:tblPrEx>
          <w:tblCellMar>
            <w:left w:w="0" w:type="dxa"/>
            <w:right w:w="0" w:type="dxa"/>
          </w:tblCellMar>
        </w:tblPrEx>
        <w:tc>
          <w:tcPr>
            <w:tcW w:w="786" w:type="dxa"/>
            <w:tcMar>
              <w:top w:w="0" w:type="dxa"/>
              <w:left w:w="108" w:type="dxa"/>
              <w:bottom w:w="0" w:type="dxa"/>
              <w:right w:w="108" w:type="dxa"/>
            </w:tcMar>
          </w:tcPr>
          <w:p w14:paraId="10671A3D" w14:textId="0C03EC10"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5E66570C" w14:textId="0D83C901"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13C2DEC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35E8CFE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3F7CD4C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32FC3D99"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1D3E5DC"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0925E32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0D87BB1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2B21211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7264CBD" w14:textId="31006BD8"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7835FF2E"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4A8B6D0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61E1FC1B"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35ABF49" w14:textId="359186DA"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A2049BE" w14:textId="77777777" w:rsidTr="001541A8">
        <w:tblPrEx>
          <w:tblCellMar>
            <w:left w:w="0" w:type="dxa"/>
            <w:right w:w="0" w:type="dxa"/>
          </w:tblCellMar>
        </w:tblPrEx>
        <w:tc>
          <w:tcPr>
            <w:tcW w:w="786" w:type="dxa"/>
            <w:tcMar>
              <w:top w:w="0" w:type="dxa"/>
              <w:left w:w="108" w:type="dxa"/>
              <w:bottom w:w="0" w:type="dxa"/>
              <w:right w:w="108" w:type="dxa"/>
            </w:tcMar>
          </w:tcPr>
          <w:p w14:paraId="49CD98D2" w14:textId="2AEF3A61"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69F6545"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FCCD3A" w14:textId="77777777" w:rsidR="001541A8" w:rsidRPr="00DF0C08" w:rsidRDefault="001541A8" w:rsidP="001541A8">
            <w:pPr>
              <w:snapToGrid w:val="0"/>
              <w:spacing w:after="0" w:line="240" w:lineRule="auto"/>
              <w:rPr>
                <w:rFonts w:ascii="Calibri" w:eastAsia="Times New Roman" w:hAnsi="Calibri" w:cs="Arial"/>
                <w:b/>
              </w:rPr>
            </w:pPr>
          </w:p>
          <w:p w14:paraId="4C59F6A6"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2580A35" w14:textId="77777777" w:rsidR="001541A8" w:rsidRPr="00DF0C08" w:rsidRDefault="001541A8" w:rsidP="001541A8">
            <w:pPr>
              <w:snapToGrid w:val="0"/>
              <w:spacing w:after="0" w:line="240" w:lineRule="auto"/>
              <w:rPr>
                <w:rFonts w:ascii="Calibri" w:eastAsia="Times New Roman" w:hAnsi="Calibri" w:cs="Arial"/>
                <w:b/>
              </w:rPr>
            </w:pPr>
          </w:p>
          <w:p w14:paraId="6F6C9D2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68C6D2A" w14:textId="5AA7C8F3"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0444E344" w14:textId="77777777" w:rsidR="001541A8" w:rsidRPr="00DF0C08" w:rsidRDefault="001541A8" w:rsidP="001541A8">
            <w:pPr>
              <w:snapToGrid w:val="0"/>
              <w:spacing w:after="0" w:line="240" w:lineRule="auto"/>
              <w:rPr>
                <w:rFonts w:ascii="Calibri" w:eastAsia="Times New Roman" w:hAnsi="Calibri" w:cs="Arial"/>
              </w:rPr>
            </w:pPr>
          </w:p>
          <w:p w14:paraId="61CF56AE" w14:textId="71D4E8BE"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A3D4D2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4CC5488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477D2755" w14:textId="0FF1B265"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275AC7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60957834" w14:textId="4655796C"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61314678" w14:textId="77777777" w:rsidR="001541A8" w:rsidRPr="00DF0C08" w:rsidRDefault="001541A8" w:rsidP="001541A8">
            <w:pPr>
              <w:snapToGrid w:val="0"/>
              <w:spacing w:after="0" w:line="240" w:lineRule="auto"/>
              <w:rPr>
                <w:rFonts w:ascii="Calibri" w:eastAsia="Times New Roman" w:hAnsi="Calibri" w:cs="Arial"/>
              </w:rPr>
            </w:pPr>
          </w:p>
          <w:p w14:paraId="3A6952C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759A107B" w14:textId="77777777" w:rsidR="001541A8" w:rsidRPr="00DF0C08" w:rsidRDefault="001541A8" w:rsidP="001541A8">
            <w:pPr>
              <w:snapToGrid w:val="0"/>
              <w:spacing w:after="0" w:line="240" w:lineRule="auto"/>
              <w:rPr>
                <w:rFonts w:ascii="Calibri" w:eastAsia="Times New Roman" w:hAnsi="Calibri" w:cs="Arial"/>
              </w:rPr>
            </w:pPr>
          </w:p>
          <w:p w14:paraId="32773D9D" w14:textId="58200EEE"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3837E7D" w14:textId="77777777" w:rsidR="001541A8" w:rsidRPr="00DF0C08" w:rsidRDefault="001541A8" w:rsidP="001541A8">
            <w:pPr>
              <w:snapToGrid w:val="0"/>
              <w:spacing w:after="0" w:line="240" w:lineRule="auto"/>
              <w:rPr>
                <w:rFonts w:ascii="Calibri" w:eastAsia="Times New Roman" w:hAnsi="Calibri" w:cs="Arial"/>
              </w:rPr>
            </w:pPr>
          </w:p>
          <w:p w14:paraId="06983BB5"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19374E5F" w14:textId="77777777" w:rsidR="001541A8" w:rsidRPr="00DF0C08" w:rsidRDefault="001541A8" w:rsidP="001541A8">
            <w:pPr>
              <w:snapToGrid w:val="0"/>
              <w:spacing w:after="0" w:line="240" w:lineRule="auto"/>
              <w:rPr>
                <w:rFonts w:ascii="Calibri" w:eastAsia="Times New Roman" w:hAnsi="Calibri" w:cs="Arial"/>
              </w:rPr>
            </w:pPr>
          </w:p>
          <w:p w14:paraId="47B11E7C" w14:textId="1D352E21"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34D604D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70EB5FAC"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10C24784" w14:textId="77777777" w:rsidR="001541A8" w:rsidRPr="00DF0C08" w:rsidRDefault="001541A8" w:rsidP="001541A8">
            <w:pPr>
              <w:snapToGrid w:val="0"/>
              <w:spacing w:after="0" w:line="240" w:lineRule="auto"/>
              <w:jc w:val="center"/>
              <w:rPr>
                <w:rFonts w:ascii="Calibri" w:eastAsia="Times New Roman" w:hAnsi="Calibri" w:cs="Arial"/>
              </w:rPr>
            </w:pPr>
          </w:p>
          <w:p w14:paraId="083E5A83"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1836E04" w14:textId="5B2318F9"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9CACC1B" w14:textId="77777777" w:rsidTr="001541A8">
        <w:tblPrEx>
          <w:tblCellMar>
            <w:left w:w="0" w:type="dxa"/>
            <w:right w:w="0" w:type="dxa"/>
          </w:tblCellMar>
        </w:tblPrEx>
        <w:tc>
          <w:tcPr>
            <w:tcW w:w="786" w:type="dxa"/>
            <w:tcMar>
              <w:top w:w="0" w:type="dxa"/>
              <w:left w:w="108" w:type="dxa"/>
              <w:bottom w:w="0" w:type="dxa"/>
              <w:right w:w="108" w:type="dxa"/>
            </w:tcMar>
          </w:tcPr>
          <w:p w14:paraId="43BA0A5D" w14:textId="6C81E9F0"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EF8821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2EA38765" w14:textId="77777777" w:rsidR="001541A8" w:rsidRPr="00DF0C08" w:rsidRDefault="001541A8" w:rsidP="001541A8">
            <w:pPr>
              <w:spacing w:after="0" w:line="240" w:lineRule="auto"/>
              <w:rPr>
                <w:rFonts w:ascii="Calibri" w:eastAsiaTheme="minorHAnsi" w:hAnsi="Calibri" w:cs="Arial"/>
                <w:b/>
                <w:lang w:eastAsia="en-US"/>
              </w:rPr>
            </w:pPr>
          </w:p>
          <w:p w14:paraId="528DFBC4" w14:textId="60E9B379"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532C73DE" w14:textId="00972232"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2830EDD3" w14:textId="41078798"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7820716B" w14:textId="77777777" w:rsidR="001541A8" w:rsidRPr="00DF0C08" w:rsidRDefault="001541A8" w:rsidP="001541A8">
            <w:pPr>
              <w:snapToGrid w:val="0"/>
              <w:spacing w:after="0" w:line="240" w:lineRule="auto"/>
              <w:rPr>
                <w:rFonts w:ascii="Calibri" w:eastAsiaTheme="minorHAnsi" w:hAnsi="Calibri" w:cs="Arial"/>
                <w:lang w:eastAsia="en-US"/>
              </w:rPr>
            </w:pPr>
          </w:p>
          <w:p w14:paraId="0FAC17CD" w14:textId="58E9AB3C"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5819C5C0" w14:textId="77777777" w:rsidR="001541A8" w:rsidRPr="00DF0C08" w:rsidRDefault="001541A8" w:rsidP="001541A8">
            <w:pPr>
              <w:snapToGrid w:val="0"/>
              <w:spacing w:after="0" w:line="240" w:lineRule="auto"/>
              <w:rPr>
                <w:rFonts w:ascii="Calibri" w:eastAsiaTheme="minorHAnsi" w:hAnsi="Calibri" w:cs="Arial"/>
                <w:lang w:eastAsia="en-US"/>
              </w:rPr>
            </w:pPr>
          </w:p>
          <w:p w14:paraId="6FC42C0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53D98A6A" w14:textId="77777777" w:rsidR="001541A8" w:rsidRPr="00DF0C08" w:rsidRDefault="001541A8" w:rsidP="001541A8">
            <w:pPr>
              <w:snapToGrid w:val="0"/>
              <w:spacing w:after="0" w:line="240" w:lineRule="auto"/>
              <w:rPr>
                <w:rFonts w:ascii="Calibri" w:eastAsiaTheme="minorHAnsi" w:hAnsi="Calibri" w:cs="Arial"/>
                <w:lang w:eastAsia="en-US"/>
              </w:rPr>
            </w:pPr>
          </w:p>
          <w:p w14:paraId="5B9FF32D" w14:textId="77777777" w:rsidR="001541A8" w:rsidRPr="00DF0C08" w:rsidRDefault="001541A8" w:rsidP="001541A8">
            <w:pPr>
              <w:snapToGrid w:val="0"/>
              <w:spacing w:after="0" w:line="240" w:lineRule="auto"/>
              <w:rPr>
                <w:rFonts w:ascii="Calibri" w:eastAsiaTheme="minorHAnsi" w:hAnsi="Calibri" w:cs="Arial"/>
                <w:lang w:eastAsia="en-US"/>
              </w:rPr>
            </w:pPr>
          </w:p>
          <w:p w14:paraId="2240EA0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2F5FD35C" w14:textId="77777777" w:rsidR="001541A8" w:rsidRPr="00DF0C08" w:rsidRDefault="001541A8" w:rsidP="001541A8">
            <w:pPr>
              <w:snapToGrid w:val="0"/>
              <w:spacing w:after="0" w:line="240" w:lineRule="auto"/>
              <w:rPr>
                <w:rFonts w:ascii="Calibri" w:eastAsiaTheme="minorHAnsi" w:hAnsi="Calibri" w:cs="Arial"/>
                <w:lang w:eastAsia="en-US"/>
              </w:rPr>
            </w:pPr>
          </w:p>
          <w:p w14:paraId="0A3C33B6" w14:textId="175AFA03"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429884F0" w14:textId="77777777" w:rsidR="001541A8" w:rsidRPr="00DF0C08" w:rsidRDefault="001541A8" w:rsidP="001541A8">
            <w:pPr>
              <w:snapToGrid w:val="0"/>
              <w:spacing w:after="0" w:line="240" w:lineRule="auto"/>
              <w:rPr>
                <w:rFonts w:ascii="Calibri" w:eastAsiaTheme="minorHAnsi" w:hAnsi="Calibri" w:cs="Arial"/>
                <w:lang w:eastAsia="en-US"/>
              </w:rPr>
            </w:pPr>
          </w:p>
          <w:p w14:paraId="7030D163"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1BDDB9E1" w14:textId="77777777" w:rsidR="001541A8" w:rsidRPr="00DF0C08" w:rsidRDefault="001541A8" w:rsidP="001541A8">
            <w:pPr>
              <w:snapToGrid w:val="0"/>
              <w:spacing w:after="0" w:line="240" w:lineRule="auto"/>
              <w:rPr>
                <w:rFonts w:ascii="Calibri" w:eastAsiaTheme="minorHAnsi" w:hAnsi="Calibri" w:cs="Arial"/>
                <w:lang w:eastAsia="en-US"/>
              </w:rPr>
            </w:pPr>
          </w:p>
          <w:p w14:paraId="2430AA68" w14:textId="1835F712"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7A061E10" w14:textId="77777777" w:rsidR="001541A8" w:rsidRPr="00DF0C08" w:rsidRDefault="001541A8" w:rsidP="001541A8">
            <w:pPr>
              <w:snapToGrid w:val="0"/>
              <w:spacing w:after="0" w:line="240" w:lineRule="auto"/>
              <w:rPr>
                <w:rFonts w:ascii="Calibri" w:eastAsiaTheme="minorHAnsi" w:hAnsi="Calibri" w:cs="Arial"/>
                <w:lang w:eastAsia="en-US"/>
              </w:rPr>
            </w:pPr>
          </w:p>
          <w:p w14:paraId="57BC3430" w14:textId="695426EF"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A2AF053" w14:textId="77777777" w:rsidR="001541A8" w:rsidRPr="00DF0C08" w:rsidRDefault="001541A8" w:rsidP="001541A8">
            <w:pPr>
              <w:snapToGrid w:val="0"/>
              <w:spacing w:after="0" w:line="240" w:lineRule="auto"/>
              <w:rPr>
                <w:rFonts w:ascii="Calibri" w:eastAsiaTheme="minorHAnsi" w:hAnsi="Calibri" w:cs="Arial"/>
                <w:lang w:eastAsia="en-US"/>
              </w:rPr>
            </w:pPr>
          </w:p>
          <w:p w14:paraId="0C5286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5504A117" w14:textId="77777777" w:rsidR="001541A8" w:rsidRPr="00DF0C08" w:rsidRDefault="001541A8" w:rsidP="001541A8">
            <w:pPr>
              <w:snapToGrid w:val="0"/>
              <w:spacing w:after="0" w:line="240" w:lineRule="auto"/>
              <w:rPr>
                <w:rFonts w:ascii="Calibri" w:eastAsiaTheme="minorHAnsi" w:hAnsi="Calibri" w:cs="Arial"/>
                <w:lang w:eastAsia="en-US"/>
              </w:rPr>
            </w:pPr>
          </w:p>
          <w:p w14:paraId="6B65DC92" w14:textId="2DA4C2D4"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4D2FFD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4DAD466D" w14:textId="77777777" w:rsidR="001541A8" w:rsidRPr="00DF0C08" w:rsidRDefault="001541A8" w:rsidP="001541A8">
            <w:pPr>
              <w:snapToGrid w:val="0"/>
              <w:spacing w:after="0" w:line="240" w:lineRule="auto"/>
              <w:jc w:val="center"/>
              <w:rPr>
                <w:rFonts w:ascii="Calibri" w:eastAsia="Times New Roman" w:hAnsi="Calibri" w:cs="Arial"/>
              </w:rPr>
            </w:pPr>
          </w:p>
          <w:p w14:paraId="0B73985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DCBAD79" w14:textId="6CA82C2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2BA74B8" w14:textId="77777777" w:rsidTr="001541A8">
        <w:tblPrEx>
          <w:tblCellMar>
            <w:left w:w="0" w:type="dxa"/>
            <w:right w:w="0" w:type="dxa"/>
          </w:tblCellMar>
        </w:tblPrEx>
        <w:tc>
          <w:tcPr>
            <w:tcW w:w="786" w:type="dxa"/>
            <w:tcMar>
              <w:top w:w="0" w:type="dxa"/>
              <w:left w:w="108" w:type="dxa"/>
              <w:bottom w:w="0" w:type="dxa"/>
              <w:right w:w="108" w:type="dxa"/>
            </w:tcMar>
          </w:tcPr>
          <w:p w14:paraId="0404F6C9" w14:textId="5C667DE8"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05798114"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215991EB" w14:textId="77777777" w:rsidR="001541A8" w:rsidRPr="00DF0C08" w:rsidRDefault="001541A8" w:rsidP="001541A8">
            <w:pPr>
              <w:spacing w:after="0" w:line="240" w:lineRule="auto"/>
              <w:rPr>
                <w:rFonts w:ascii="Calibri" w:eastAsiaTheme="minorHAnsi" w:hAnsi="Calibri" w:cs="Arial"/>
                <w:b/>
                <w:lang w:eastAsia="en-US"/>
              </w:rPr>
            </w:pPr>
          </w:p>
          <w:p w14:paraId="4D7C41BA" w14:textId="043F99F3"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1701ADE3" w14:textId="62F91A60"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3678903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4A40808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278F2431" w14:textId="77777777" w:rsidR="001541A8" w:rsidRPr="00DF0C08" w:rsidRDefault="001541A8" w:rsidP="001541A8">
            <w:pPr>
              <w:snapToGrid w:val="0"/>
              <w:spacing w:after="0" w:line="240" w:lineRule="auto"/>
              <w:rPr>
                <w:rFonts w:ascii="Calibri" w:eastAsiaTheme="minorHAnsi" w:hAnsi="Calibri" w:cs="Arial"/>
                <w:lang w:eastAsia="en-US"/>
              </w:rPr>
            </w:pPr>
          </w:p>
          <w:p w14:paraId="396C364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076B30C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63A830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DC27E3C" w14:textId="77777777" w:rsidR="001541A8" w:rsidRPr="00DF0C08" w:rsidRDefault="001541A8" w:rsidP="001541A8">
            <w:pPr>
              <w:snapToGrid w:val="0"/>
              <w:spacing w:after="0" w:line="240" w:lineRule="auto"/>
              <w:rPr>
                <w:rFonts w:ascii="Calibri" w:eastAsiaTheme="minorHAnsi" w:hAnsi="Calibri" w:cs="Arial"/>
                <w:lang w:eastAsia="en-US"/>
              </w:rPr>
            </w:pPr>
          </w:p>
          <w:p w14:paraId="2971AEF2" w14:textId="056E551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09514A2A" w14:textId="2258CDD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0E96F558" w14:textId="77777777" w:rsidR="001541A8" w:rsidRPr="00DF0C08" w:rsidRDefault="001541A8" w:rsidP="001541A8">
            <w:pPr>
              <w:snapToGrid w:val="0"/>
              <w:spacing w:after="0" w:line="240" w:lineRule="auto"/>
              <w:rPr>
                <w:rFonts w:ascii="Calibri" w:eastAsiaTheme="minorHAnsi" w:hAnsi="Calibri" w:cs="Arial"/>
                <w:lang w:eastAsia="en-US"/>
              </w:rPr>
            </w:pPr>
          </w:p>
          <w:p w14:paraId="504EDA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7C1D8C6A" w14:textId="77777777" w:rsidR="001541A8" w:rsidRPr="00DF0C08" w:rsidRDefault="001541A8" w:rsidP="001541A8">
            <w:pPr>
              <w:snapToGrid w:val="0"/>
              <w:spacing w:after="0" w:line="240" w:lineRule="auto"/>
              <w:rPr>
                <w:rFonts w:ascii="Calibri" w:eastAsiaTheme="minorHAnsi" w:hAnsi="Calibri" w:cs="Arial"/>
                <w:lang w:eastAsia="en-US"/>
              </w:rPr>
            </w:pPr>
          </w:p>
          <w:p w14:paraId="14A0A709" w14:textId="43DD7BA9"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7234C6BA" w14:textId="77777777" w:rsidR="001541A8" w:rsidRPr="00DF0C08" w:rsidRDefault="001541A8" w:rsidP="001541A8">
            <w:pPr>
              <w:snapToGrid w:val="0"/>
              <w:spacing w:after="0" w:line="240" w:lineRule="auto"/>
              <w:rPr>
                <w:rFonts w:ascii="Calibri" w:eastAsiaTheme="minorHAnsi" w:hAnsi="Calibri" w:cs="Arial"/>
                <w:lang w:eastAsia="en-US"/>
              </w:rPr>
            </w:pPr>
          </w:p>
          <w:p w14:paraId="6DB8D23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66648F1F" w14:textId="77777777" w:rsidR="001541A8" w:rsidRPr="00DF0C08" w:rsidRDefault="001541A8" w:rsidP="001541A8">
            <w:pPr>
              <w:snapToGrid w:val="0"/>
              <w:spacing w:after="0" w:line="240" w:lineRule="auto"/>
              <w:rPr>
                <w:rFonts w:ascii="Calibri" w:eastAsiaTheme="minorHAnsi" w:hAnsi="Calibri" w:cs="Arial"/>
                <w:lang w:eastAsia="en-US"/>
              </w:rPr>
            </w:pPr>
          </w:p>
          <w:p w14:paraId="3AD372B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5CE42015" w14:textId="77777777" w:rsidR="001541A8" w:rsidRPr="00DF0C08" w:rsidRDefault="001541A8" w:rsidP="001541A8">
            <w:pPr>
              <w:snapToGrid w:val="0"/>
              <w:spacing w:after="0" w:line="240" w:lineRule="auto"/>
              <w:rPr>
                <w:rFonts w:ascii="Calibri" w:eastAsiaTheme="minorHAnsi" w:hAnsi="Calibri" w:cs="Arial"/>
                <w:lang w:eastAsia="en-US"/>
              </w:rPr>
            </w:pPr>
          </w:p>
          <w:p w14:paraId="36AFA46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0B4347BC" w14:textId="77777777" w:rsidR="001541A8" w:rsidRPr="00DF0C08" w:rsidRDefault="001541A8" w:rsidP="001541A8">
            <w:pPr>
              <w:snapToGrid w:val="0"/>
              <w:spacing w:after="0" w:line="240" w:lineRule="auto"/>
              <w:rPr>
                <w:rFonts w:ascii="Calibri" w:eastAsiaTheme="minorHAnsi" w:hAnsi="Calibri" w:cs="Arial"/>
                <w:lang w:eastAsia="en-US"/>
              </w:rPr>
            </w:pPr>
          </w:p>
          <w:p w14:paraId="32F26C11" w14:textId="2F23A6E1"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05C5C65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F564E06" w14:textId="77777777" w:rsidR="001541A8" w:rsidRPr="00DF0C08" w:rsidRDefault="001541A8" w:rsidP="001541A8">
            <w:pPr>
              <w:snapToGrid w:val="0"/>
              <w:spacing w:after="0" w:line="240" w:lineRule="auto"/>
              <w:jc w:val="center"/>
              <w:rPr>
                <w:rFonts w:ascii="Calibri" w:eastAsia="Times New Roman" w:hAnsi="Calibri" w:cs="Arial"/>
              </w:rPr>
            </w:pPr>
          </w:p>
          <w:p w14:paraId="7CFBF6EC"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9288672" w14:textId="693CA528"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12ADE1CD" w14:textId="77777777" w:rsidTr="001541A8">
        <w:tblPrEx>
          <w:tblCellMar>
            <w:left w:w="0" w:type="dxa"/>
            <w:right w:w="0" w:type="dxa"/>
          </w:tblCellMar>
        </w:tblPrEx>
        <w:tc>
          <w:tcPr>
            <w:tcW w:w="786" w:type="dxa"/>
            <w:tcMar>
              <w:top w:w="0" w:type="dxa"/>
              <w:left w:w="108" w:type="dxa"/>
              <w:bottom w:w="0" w:type="dxa"/>
              <w:right w:w="108" w:type="dxa"/>
            </w:tcMar>
          </w:tcPr>
          <w:p w14:paraId="061C7E41" w14:textId="5698DF40"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0E243B10" w14:textId="41B96D6C"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01A7938B" w14:textId="22DDD1F8"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4D3DDAB" w14:textId="77777777" w:rsidR="001541A8" w:rsidRPr="00DF0C08" w:rsidRDefault="001541A8" w:rsidP="001541A8">
            <w:pPr>
              <w:snapToGrid w:val="0"/>
              <w:spacing w:after="0" w:line="240" w:lineRule="auto"/>
              <w:rPr>
                <w:rFonts w:ascii="Calibri" w:eastAsia="Times New Roman" w:hAnsi="Calibri" w:cs="Arial"/>
              </w:rPr>
            </w:pPr>
          </w:p>
          <w:p w14:paraId="1EEB9602"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EE68223" w14:textId="32CCED30"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C1B4BC5" w14:textId="77777777" w:rsidR="001541A8" w:rsidRPr="00DF0C08" w:rsidRDefault="001541A8" w:rsidP="001541A8">
            <w:pPr>
              <w:snapToGrid w:val="0"/>
              <w:spacing w:after="0" w:line="240" w:lineRule="auto"/>
              <w:rPr>
                <w:rFonts w:ascii="Calibri" w:eastAsia="Times New Roman" w:hAnsi="Calibri" w:cs="Arial"/>
              </w:rPr>
            </w:pPr>
          </w:p>
          <w:p w14:paraId="1EFA982D" w14:textId="3E36BF00"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554A355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1AED62B6" w14:textId="77777777" w:rsidR="001541A8" w:rsidRPr="00DF0C08" w:rsidRDefault="001541A8" w:rsidP="001541A8">
            <w:pPr>
              <w:snapToGrid w:val="0"/>
              <w:spacing w:after="0" w:line="240" w:lineRule="auto"/>
              <w:jc w:val="center"/>
              <w:rPr>
                <w:rFonts w:ascii="Calibri" w:eastAsia="Times New Roman" w:hAnsi="Calibri" w:cs="Arial"/>
              </w:rPr>
            </w:pPr>
          </w:p>
          <w:p w14:paraId="1FF0AF9E"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0EACB524" w14:textId="6F8E0F85"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C87652C" w14:textId="77777777" w:rsidTr="001541A8">
        <w:tblPrEx>
          <w:tblCellMar>
            <w:left w:w="0" w:type="dxa"/>
            <w:right w:w="0" w:type="dxa"/>
          </w:tblCellMar>
        </w:tblPrEx>
        <w:tc>
          <w:tcPr>
            <w:tcW w:w="786" w:type="dxa"/>
            <w:tcMar>
              <w:top w:w="0" w:type="dxa"/>
              <w:left w:w="108" w:type="dxa"/>
              <w:bottom w:w="0" w:type="dxa"/>
              <w:right w:w="108" w:type="dxa"/>
            </w:tcMar>
          </w:tcPr>
          <w:p w14:paraId="37F65A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33BC2008"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F4097C"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2D1C79A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387461A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63D2078F"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0B78E599"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380CE098" w14:textId="77777777" w:rsidR="001541A8" w:rsidRPr="00DF0C08" w:rsidRDefault="001541A8" w:rsidP="001541A8">
            <w:pPr>
              <w:spacing w:after="0" w:line="240" w:lineRule="auto"/>
              <w:rPr>
                <w:rFonts w:ascii="Calibri" w:eastAsia="Calibri" w:hAnsi="Calibri" w:cs="Arial"/>
                <w:b/>
                <w:lang w:eastAsia="en-US"/>
              </w:rPr>
            </w:pPr>
          </w:p>
          <w:p w14:paraId="5325B357"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5896E525" w14:textId="147DFE35"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2FE1A1AC" w14:textId="77777777" w:rsidR="001541A8" w:rsidRPr="00DF0C08" w:rsidRDefault="001541A8" w:rsidP="001541A8">
            <w:pPr>
              <w:spacing w:after="0" w:line="240" w:lineRule="auto"/>
              <w:ind w:left="130" w:right="91"/>
              <w:rPr>
                <w:rFonts w:ascii="Calibri" w:eastAsia="Calibri" w:hAnsi="Calibri" w:cs="Arial"/>
                <w:lang w:eastAsia="en-US"/>
              </w:rPr>
            </w:pPr>
          </w:p>
          <w:p w14:paraId="7E0406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29"/>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7B6D92C8" w14:textId="77777777" w:rsidR="001541A8" w:rsidRPr="00DF0C08" w:rsidRDefault="001541A8" w:rsidP="001541A8">
            <w:pPr>
              <w:spacing w:after="0" w:line="240" w:lineRule="auto"/>
              <w:ind w:left="720" w:right="91"/>
              <w:rPr>
                <w:rFonts w:ascii="Calibri" w:eastAsia="Calibri" w:hAnsi="Calibri" w:cs="Arial"/>
                <w:lang w:eastAsia="en-US"/>
              </w:rPr>
            </w:pPr>
          </w:p>
          <w:p w14:paraId="35A509E7"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1779B784"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381F934" w14:textId="77777777" w:rsidR="001541A8" w:rsidRPr="00DF0C08" w:rsidRDefault="001541A8" w:rsidP="001541A8">
            <w:pPr>
              <w:spacing w:after="0" w:line="240" w:lineRule="auto"/>
              <w:ind w:right="91"/>
              <w:rPr>
                <w:rFonts w:ascii="Calibri" w:eastAsia="Calibri" w:hAnsi="Calibri" w:cs="Arial"/>
                <w:lang w:eastAsia="en-US"/>
              </w:rPr>
            </w:pPr>
          </w:p>
          <w:p w14:paraId="1C4206DA"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2C0D8D32"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1EEE93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4193E128"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61318C6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44E33EB4" w14:textId="77777777" w:rsidR="001541A8" w:rsidRPr="00DF0C08" w:rsidRDefault="001541A8" w:rsidP="001541A8">
            <w:pPr>
              <w:spacing w:after="0" w:line="240" w:lineRule="auto"/>
              <w:ind w:right="91"/>
              <w:rPr>
                <w:rFonts w:ascii="Calibri" w:eastAsia="Calibri" w:hAnsi="Calibri" w:cs="Arial"/>
                <w:lang w:eastAsia="en-US"/>
              </w:rPr>
            </w:pPr>
          </w:p>
          <w:p w14:paraId="5CE95495"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E5EC6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14E385FB"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7797A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AB9BDD" w14:textId="77777777" w:rsidR="001541A8" w:rsidRDefault="001541A8" w:rsidP="001541A8">
            <w:pPr>
              <w:spacing w:after="0" w:line="240" w:lineRule="auto"/>
              <w:ind w:right="91"/>
              <w:rPr>
                <w:rFonts w:ascii="Calibri" w:eastAsia="Calibri" w:hAnsi="Calibri" w:cs="Arial"/>
                <w:lang w:eastAsia="en-US"/>
              </w:rPr>
            </w:pPr>
          </w:p>
          <w:p w14:paraId="685DE1AD" w14:textId="1C377564"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417F7E2A"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5317E67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56F0B7C5"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74A79837" w14:textId="6BC6F34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11D38EC2" w14:textId="77777777" w:rsidTr="001541A8">
        <w:tblPrEx>
          <w:tblCellMar>
            <w:left w:w="0" w:type="dxa"/>
            <w:right w:w="0" w:type="dxa"/>
          </w:tblCellMar>
        </w:tblPrEx>
        <w:tc>
          <w:tcPr>
            <w:tcW w:w="786" w:type="dxa"/>
            <w:tcMar>
              <w:top w:w="0" w:type="dxa"/>
              <w:left w:w="108" w:type="dxa"/>
              <w:bottom w:w="0" w:type="dxa"/>
              <w:right w:w="108" w:type="dxa"/>
            </w:tcMar>
          </w:tcPr>
          <w:p w14:paraId="5141381A" w14:textId="4A6FEE84"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431E246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E122598" w14:textId="766682B0"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55B097E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72BFECB4" w14:textId="77777777" w:rsidR="001541A8" w:rsidRPr="00DF0C08" w:rsidRDefault="001541A8" w:rsidP="001541A8">
            <w:pPr>
              <w:snapToGrid w:val="0"/>
              <w:spacing w:after="0" w:line="240" w:lineRule="auto"/>
              <w:rPr>
                <w:rFonts w:ascii="Calibri" w:eastAsia="Times New Roman" w:hAnsi="Calibri" w:cs="Arial"/>
              </w:rPr>
            </w:pPr>
          </w:p>
          <w:p w14:paraId="47E89E4A"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420D621C" w14:textId="77777777" w:rsidR="001541A8" w:rsidRPr="00DF0C08" w:rsidRDefault="001541A8" w:rsidP="001541A8">
            <w:pPr>
              <w:snapToGrid w:val="0"/>
              <w:spacing w:after="0" w:line="240" w:lineRule="auto"/>
              <w:rPr>
                <w:rFonts w:ascii="Calibri" w:eastAsia="Times New Roman" w:hAnsi="Calibri" w:cs="Arial"/>
              </w:rPr>
            </w:pPr>
          </w:p>
          <w:p w14:paraId="2939247E" w14:textId="1679B539"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562A188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7FB1409" w14:textId="77777777" w:rsidR="001541A8" w:rsidRPr="00DF0C08" w:rsidRDefault="001541A8" w:rsidP="001541A8">
            <w:pPr>
              <w:snapToGrid w:val="0"/>
              <w:spacing w:after="0" w:line="240" w:lineRule="auto"/>
              <w:jc w:val="center"/>
              <w:rPr>
                <w:rFonts w:ascii="Calibri" w:eastAsia="Times New Roman" w:hAnsi="Calibri" w:cs="Arial"/>
              </w:rPr>
            </w:pPr>
          </w:p>
          <w:p w14:paraId="663C6AD1"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039BB4F" w14:textId="36DAD40E"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607DE9C" w14:textId="77777777" w:rsidTr="001541A8">
        <w:tblPrEx>
          <w:tblCellMar>
            <w:left w:w="0" w:type="dxa"/>
            <w:right w:w="0" w:type="dxa"/>
          </w:tblCellMar>
        </w:tblPrEx>
        <w:tc>
          <w:tcPr>
            <w:tcW w:w="786" w:type="dxa"/>
            <w:tcMar>
              <w:top w:w="0" w:type="dxa"/>
              <w:left w:w="108" w:type="dxa"/>
              <w:bottom w:w="0" w:type="dxa"/>
              <w:right w:w="108" w:type="dxa"/>
            </w:tcMar>
          </w:tcPr>
          <w:p w14:paraId="0405E7C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C185FC5"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719A0DE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3E13D80B" w14:textId="77777777" w:rsidR="001541A8" w:rsidRPr="00DF0C08" w:rsidRDefault="001541A8" w:rsidP="001541A8">
            <w:pPr>
              <w:spacing w:after="0" w:line="240" w:lineRule="auto"/>
              <w:rPr>
                <w:rFonts w:ascii="Calibri" w:eastAsia="Calibri" w:hAnsi="Calibri" w:cs="Arial"/>
                <w:b/>
                <w:lang w:eastAsia="en-US"/>
              </w:rPr>
            </w:pPr>
          </w:p>
          <w:p w14:paraId="1A53ED59" w14:textId="3F028811"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0C53086" w14:textId="77777777" w:rsidR="001541A8" w:rsidRPr="00DF0C08" w:rsidRDefault="001541A8" w:rsidP="001541A8">
            <w:pPr>
              <w:spacing w:after="0" w:line="240" w:lineRule="auto"/>
              <w:rPr>
                <w:rFonts w:ascii="Calibri" w:eastAsia="Calibri" w:hAnsi="Calibri" w:cs="Arial"/>
                <w:b/>
                <w:lang w:eastAsia="en-US"/>
              </w:rPr>
            </w:pPr>
          </w:p>
          <w:p w14:paraId="4E1F0AB7" w14:textId="5F2AC339"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73166664" w14:textId="77777777" w:rsidR="001541A8" w:rsidRPr="00DF0C08" w:rsidRDefault="001541A8" w:rsidP="001541A8">
            <w:pPr>
              <w:spacing w:after="0" w:line="240" w:lineRule="auto"/>
              <w:rPr>
                <w:rFonts w:ascii="Calibri" w:eastAsia="Calibri" w:hAnsi="Calibri" w:cs="Arial"/>
                <w:lang w:eastAsia="en-US"/>
              </w:rPr>
            </w:pPr>
          </w:p>
          <w:p w14:paraId="3D62F6C0" w14:textId="069053C0"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18A0F74C" w14:textId="77777777" w:rsidR="001541A8" w:rsidRPr="00DF0C08" w:rsidRDefault="001541A8" w:rsidP="001541A8">
            <w:pPr>
              <w:spacing w:after="0" w:line="240" w:lineRule="auto"/>
              <w:rPr>
                <w:rFonts w:ascii="Calibri" w:eastAsia="Calibri" w:hAnsi="Calibri" w:cs="Arial"/>
                <w:lang w:eastAsia="en-US"/>
              </w:rPr>
            </w:pPr>
          </w:p>
          <w:p w14:paraId="723BE663" w14:textId="69E9B1C2"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7F02649D" w14:textId="7330F6D3"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19DAD698" w14:textId="3879FC2E"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B674CE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4FEF36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03CD291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70AEFDD2" w14:textId="77777777" w:rsidR="001541A8" w:rsidRPr="00DF0C08" w:rsidRDefault="001541A8" w:rsidP="001541A8">
            <w:pPr>
              <w:spacing w:after="0" w:line="240" w:lineRule="auto"/>
              <w:rPr>
                <w:rFonts w:ascii="Calibri" w:eastAsia="Calibri" w:hAnsi="Calibri" w:cs="Arial"/>
                <w:lang w:eastAsia="en-US"/>
              </w:rPr>
            </w:pPr>
          </w:p>
          <w:p w14:paraId="044C5BA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0064BA9D" w14:textId="77777777" w:rsidR="001541A8" w:rsidRPr="00DF0C08" w:rsidRDefault="001541A8" w:rsidP="001541A8">
            <w:pPr>
              <w:spacing w:after="0" w:line="240" w:lineRule="auto"/>
              <w:rPr>
                <w:rFonts w:ascii="Calibri" w:eastAsia="Calibri" w:hAnsi="Calibri" w:cs="Arial"/>
                <w:lang w:eastAsia="en-US"/>
              </w:rPr>
            </w:pPr>
          </w:p>
          <w:p w14:paraId="3357BB34" w14:textId="0EF06316"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47B58D23" w14:textId="77777777" w:rsidR="001541A8" w:rsidRPr="00DF0C08" w:rsidRDefault="001541A8" w:rsidP="001541A8">
            <w:pPr>
              <w:spacing w:after="0" w:line="240" w:lineRule="auto"/>
              <w:rPr>
                <w:rFonts w:ascii="Calibri" w:eastAsia="Calibri" w:hAnsi="Calibri" w:cs="Arial"/>
                <w:lang w:eastAsia="en-US"/>
              </w:rPr>
            </w:pPr>
          </w:p>
          <w:p w14:paraId="1AF4586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AEF1A7E" w14:textId="77777777" w:rsidR="001541A8" w:rsidRPr="00DF0C08" w:rsidRDefault="001541A8" w:rsidP="001541A8">
            <w:pPr>
              <w:spacing w:after="0" w:line="240" w:lineRule="auto"/>
              <w:rPr>
                <w:rFonts w:ascii="Calibri" w:eastAsia="Calibri" w:hAnsi="Calibri" w:cs="Arial"/>
                <w:lang w:eastAsia="en-US"/>
              </w:rPr>
            </w:pPr>
          </w:p>
          <w:p w14:paraId="31D80F6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48D445D3" w14:textId="77777777" w:rsidR="001541A8" w:rsidRPr="00DF0C08" w:rsidRDefault="001541A8" w:rsidP="001541A8">
            <w:pPr>
              <w:spacing w:after="0" w:line="240" w:lineRule="auto"/>
              <w:rPr>
                <w:rFonts w:ascii="Calibri" w:eastAsia="Calibri" w:hAnsi="Calibri" w:cs="Arial"/>
                <w:lang w:eastAsia="en-US"/>
              </w:rPr>
            </w:pPr>
          </w:p>
          <w:p w14:paraId="12879436" w14:textId="297945D6"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764D85F3" w14:textId="2C78E894"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1718AD2C" w14:textId="77777777" w:rsidR="001541A8" w:rsidRPr="00DF0C08" w:rsidRDefault="001541A8" w:rsidP="001541A8">
            <w:pPr>
              <w:spacing w:after="0" w:line="240" w:lineRule="auto"/>
              <w:rPr>
                <w:rFonts w:ascii="Calibri" w:eastAsia="Calibri" w:hAnsi="Calibri" w:cs="Arial"/>
                <w:lang w:eastAsia="en-US"/>
              </w:rPr>
            </w:pPr>
          </w:p>
          <w:p w14:paraId="28B8280F" w14:textId="77777777" w:rsidR="001541A8" w:rsidRPr="00DF0C08" w:rsidRDefault="001541A8" w:rsidP="001541A8">
            <w:pPr>
              <w:spacing w:after="0" w:line="240" w:lineRule="auto"/>
              <w:rPr>
                <w:rFonts w:ascii="Calibri" w:eastAsia="Calibri" w:hAnsi="Calibri" w:cs="Arial"/>
                <w:lang w:eastAsia="en-US"/>
              </w:rPr>
            </w:pPr>
          </w:p>
          <w:p w14:paraId="3BE58E55" w14:textId="357F3455"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70922645"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1D32BA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0D3DEEC0"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1BFCE9C2"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50A07F2F"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383C016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710E58EE" w14:textId="77777777" w:rsidR="001541A8" w:rsidRPr="00DF0C08" w:rsidRDefault="001541A8" w:rsidP="001541A8">
            <w:pPr>
              <w:spacing w:after="0" w:line="240" w:lineRule="auto"/>
              <w:rPr>
                <w:rFonts w:ascii="Calibri" w:eastAsia="Calibri" w:hAnsi="Calibri" w:cs="Arial"/>
                <w:lang w:eastAsia="en-US"/>
              </w:rPr>
            </w:pPr>
          </w:p>
          <w:p w14:paraId="4E76891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3476F1AE"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5222796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0F973790" w14:textId="77777777" w:rsidR="001541A8" w:rsidRPr="00DF0C08" w:rsidRDefault="001541A8" w:rsidP="001541A8">
            <w:pPr>
              <w:spacing w:after="0" w:line="240" w:lineRule="auto"/>
              <w:rPr>
                <w:rFonts w:ascii="Calibri" w:eastAsia="Calibri" w:hAnsi="Calibri" w:cs="Arial"/>
                <w:lang w:eastAsia="en-US"/>
              </w:rPr>
            </w:pPr>
          </w:p>
          <w:p w14:paraId="373B411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73BF407" w14:textId="77777777" w:rsidR="001541A8" w:rsidRPr="00DF0C08" w:rsidRDefault="001541A8" w:rsidP="001541A8">
            <w:pPr>
              <w:spacing w:after="0" w:line="240" w:lineRule="auto"/>
              <w:rPr>
                <w:rFonts w:ascii="Calibri" w:eastAsia="Calibri" w:hAnsi="Calibri" w:cs="Arial"/>
                <w:lang w:eastAsia="en-US"/>
              </w:rPr>
            </w:pPr>
          </w:p>
          <w:p w14:paraId="520D9BF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6F262507" w14:textId="77777777" w:rsidR="001541A8" w:rsidRPr="00DF0C08" w:rsidRDefault="001541A8" w:rsidP="001541A8">
            <w:pPr>
              <w:spacing w:after="0" w:line="240" w:lineRule="auto"/>
              <w:rPr>
                <w:rFonts w:ascii="Calibri" w:eastAsia="Calibri" w:hAnsi="Calibri" w:cs="Arial"/>
                <w:lang w:eastAsia="en-US"/>
              </w:rPr>
            </w:pPr>
          </w:p>
          <w:p w14:paraId="256781DE"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0EEDF319"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5993CA9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15CEF74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3FF0B65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17EAFBF4" w14:textId="108FB16D"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3964E3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68431627" w14:textId="77777777" w:rsidR="001541A8" w:rsidRPr="00DF0C08" w:rsidRDefault="001541A8" w:rsidP="001541A8">
            <w:pPr>
              <w:snapToGrid w:val="0"/>
              <w:spacing w:after="0" w:line="240" w:lineRule="auto"/>
              <w:jc w:val="center"/>
              <w:rPr>
                <w:rFonts w:ascii="Calibri" w:eastAsia="Times New Roman" w:hAnsi="Calibri" w:cs="Arial"/>
              </w:rPr>
            </w:pPr>
          </w:p>
          <w:p w14:paraId="70B5BA5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CD08194" w14:textId="06BABC8E"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205DC2B" w14:textId="77777777" w:rsidTr="00EF5550">
        <w:tblPrEx>
          <w:tblCellMar>
            <w:left w:w="0" w:type="dxa"/>
            <w:right w:w="0" w:type="dxa"/>
          </w:tblCellMar>
        </w:tblPrEx>
        <w:tc>
          <w:tcPr>
            <w:tcW w:w="786" w:type="dxa"/>
            <w:tcMar>
              <w:top w:w="0" w:type="dxa"/>
              <w:left w:w="108" w:type="dxa"/>
              <w:bottom w:w="0" w:type="dxa"/>
              <w:right w:w="108" w:type="dxa"/>
            </w:tcMar>
          </w:tcPr>
          <w:p w14:paraId="36A5AA9D" w14:textId="44E04D5B"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0C8F17DD" w14:textId="6C04779E"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026DE742"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4D4D700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2ECF4DA1"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6893300E" w14:textId="61E1F3DA"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454CE49"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347A8310" w14:textId="77777777" w:rsidR="001541A8" w:rsidRPr="00DF0C08" w:rsidRDefault="001541A8" w:rsidP="001541A8">
            <w:pPr>
              <w:snapToGrid w:val="0"/>
              <w:spacing w:after="0" w:line="240" w:lineRule="auto"/>
              <w:jc w:val="center"/>
              <w:rPr>
                <w:rFonts w:ascii="Calibri" w:eastAsia="Times New Roman" w:hAnsi="Calibri" w:cs="Arial"/>
              </w:rPr>
            </w:pPr>
          </w:p>
          <w:p w14:paraId="5B02CDA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1A780D2" w14:textId="1598A5DD"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6A421BF" w14:textId="77777777" w:rsidTr="00EF5550">
        <w:tblPrEx>
          <w:tblCellMar>
            <w:left w:w="0" w:type="dxa"/>
            <w:right w:w="0" w:type="dxa"/>
          </w:tblCellMar>
        </w:tblPrEx>
        <w:tc>
          <w:tcPr>
            <w:tcW w:w="786" w:type="dxa"/>
            <w:tcMar>
              <w:top w:w="0" w:type="dxa"/>
              <w:left w:w="108" w:type="dxa"/>
              <w:bottom w:w="0" w:type="dxa"/>
              <w:right w:w="108" w:type="dxa"/>
            </w:tcMar>
          </w:tcPr>
          <w:p w14:paraId="448A9C05" w14:textId="71AF702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14904356" w14:textId="6C076E0D"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15DFB159"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41A35A41" w14:textId="76F73016"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32CA4EEC"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7D73F3B5" w14:textId="16428F60"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12830EF9"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48E229AB" w14:textId="77777777" w:rsidR="001541A8" w:rsidRPr="00DF0C08" w:rsidRDefault="001541A8" w:rsidP="001541A8">
            <w:pPr>
              <w:snapToGrid w:val="0"/>
              <w:spacing w:after="0" w:line="240" w:lineRule="auto"/>
              <w:jc w:val="center"/>
              <w:rPr>
                <w:rFonts w:ascii="Calibri" w:eastAsia="Times New Roman" w:hAnsi="Calibri" w:cs="Arial"/>
              </w:rPr>
            </w:pPr>
          </w:p>
          <w:p w14:paraId="27655C57"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459732B" w14:textId="76943990"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AB65EB"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62B19E68"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06168627" w14:textId="5316E415"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3038CD7A"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55E1322C" w14:textId="77777777" w:rsidR="00187CE4" w:rsidRPr="00DF0C08" w:rsidRDefault="00187CE4" w:rsidP="007026AB">
            <w:pPr>
              <w:snapToGrid w:val="0"/>
              <w:spacing w:after="0" w:line="240" w:lineRule="auto"/>
              <w:jc w:val="center"/>
              <w:rPr>
                <w:rFonts w:ascii="Calibri" w:eastAsia="Times New Roman" w:hAnsi="Calibri" w:cs="Arial"/>
              </w:rPr>
            </w:pPr>
          </w:p>
          <w:p w14:paraId="29253693" w14:textId="0E2F7E9D"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3F6FF7C4"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4580EF8C" w14:textId="77777777" w:rsidR="001945B2" w:rsidRPr="00DF0C08" w:rsidRDefault="001945B2" w:rsidP="001945B2">
      <w:pPr>
        <w:spacing w:line="240" w:lineRule="auto"/>
      </w:pPr>
    </w:p>
    <w:p w14:paraId="795253CB" w14:textId="77777777" w:rsidR="006B0458" w:rsidRPr="00DF0C08" w:rsidRDefault="006B0458" w:rsidP="00D62596">
      <w:pPr>
        <w:pStyle w:val="Nagwek4"/>
        <w:rPr>
          <w:rFonts w:eastAsia="Times New Roman"/>
        </w:rPr>
      </w:pPr>
      <w:bookmarkStart w:id="167" w:name="_Toc517092313"/>
      <w:bookmarkStart w:id="168" w:name="_Toc517334491"/>
      <w:bookmarkStart w:id="169" w:name="_Toc527969693"/>
      <w:bookmarkStart w:id="170" w:name="_Toc527969893"/>
      <w:bookmarkStart w:id="171" w:name="_Toc13575500"/>
      <w:bookmarkStart w:id="172" w:name="_Toc20131503"/>
      <w:bookmarkStart w:id="173" w:name="_Toc20131763"/>
      <w:bookmarkStart w:id="174" w:name="_Toc20132103"/>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67"/>
      <w:bookmarkEnd w:id="168"/>
      <w:bookmarkEnd w:id="169"/>
      <w:bookmarkEnd w:id="170"/>
      <w:bookmarkEnd w:id="171"/>
      <w:bookmarkEnd w:id="172"/>
      <w:bookmarkEnd w:id="173"/>
      <w:bookmarkEnd w:id="174"/>
    </w:p>
    <w:p w14:paraId="61CEC581" w14:textId="77777777" w:rsidR="0049410C" w:rsidRPr="00DF0C08" w:rsidRDefault="0049410C" w:rsidP="00D62596">
      <w:pPr>
        <w:pStyle w:val="Nagwek5"/>
      </w:pPr>
      <w:bookmarkStart w:id="175" w:name="_Toc517092314"/>
      <w:bookmarkStart w:id="176" w:name="_Toc517334492"/>
      <w:bookmarkStart w:id="177" w:name="_Toc527969694"/>
      <w:bookmarkStart w:id="178" w:name="_Toc527969894"/>
      <w:bookmarkStart w:id="179" w:name="_Toc13575501"/>
      <w:bookmarkStart w:id="180" w:name="_Toc20131504"/>
      <w:bookmarkStart w:id="181" w:name="_Toc20131764"/>
      <w:bookmarkStart w:id="182" w:name="_Toc20132104"/>
      <w:r w:rsidRPr="00DF0C08">
        <w:rPr>
          <w:rFonts w:eastAsia="Times New Roman" w:cs="Tahoma"/>
          <w:bCs/>
          <w:iCs/>
        </w:rPr>
        <w:t xml:space="preserve">Działanie 3.1 </w:t>
      </w:r>
      <w:r w:rsidRPr="00DF0C08">
        <w:t>Produkcja i dystrybucja energii ze źródeł odnawialnych</w:t>
      </w:r>
      <w:bookmarkEnd w:id="175"/>
      <w:bookmarkEnd w:id="176"/>
      <w:bookmarkEnd w:id="177"/>
      <w:bookmarkEnd w:id="178"/>
      <w:bookmarkEnd w:id="179"/>
      <w:bookmarkEnd w:id="180"/>
      <w:bookmarkEnd w:id="181"/>
      <w:bookmarkEnd w:id="182"/>
    </w:p>
    <w:p w14:paraId="547BDC19"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54AC0FAB"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6A9F424D"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7ABF7530"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1DFF9DE3"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7258D338"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749B6D0"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37ED3B1B"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30148D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23C3367D"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130E12D0" w14:textId="77777777" w:rsidR="0049410C" w:rsidRPr="00DF0C08" w:rsidRDefault="0049410C" w:rsidP="00A26608">
            <w:pPr>
              <w:snapToGrid w:val="0"/>
              <w:spacing w:after="0" w:line="240" w:lineRule="auto"/>
              <w:contextualSpacing/>
              <w:rPr>
                <w:rFonts w:eastAsia="Times New Roman" w:cs="Arial"/>
              </w:rPr>
            </w:pPr>
          </w:p>
          <w:p w14:paraId="1DF45EED" w14:textId="627C4EDF"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42EA67C4" w14:textId="77777777" w:rsidR="0049410C" w:rsidRPr="00DF0C08" w:rsidRDefault="0049410C" w:rsidP="00A26608">
            <w:pPr>
              <w:snapToGrid w:val="0"/>
              <w:spacing w:after="0" w:line="240" w:lineRule="auto"/>
              <w:rPr>
                <w:rFonts w:eastAsia="Times New Roman" w:cs="Arial"/>
                <w:sz w:val="20"/>
                <w:szCs w:val="20"/>
              </w:rPr>
            </w:pPr>
          </w:p>
          <w:p w14:paraId="359B907D"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2C02CD6C" w14:textId="77777777" w:rsidR="0049410C" w:rsidRDefault="0049410C" w:rsidP="00A26608">
            <w:pPr>
              <w:snapToGrid w:val="0"/>
              <w:spacing w:after="0"/>
              <w:jc w:val="center"/>
              <w:rPr>
                <w:rFonts w:cs="Arial"/>
              </w:rPr>
            </w:pPr>
            <w:r w:rsidRPr="00DF0C08">
              <w:rPr>
                <w:rFonts w:cs="Arial"/>
              </w:rPr>
              <w:t>Tak/Nie</w:t>
            </w:r>
          </w:p>
          <w:p w14:paraId="4BFFB73A" w14:textId="77777777" w:rsidR="00A26608" w:rsidRPr="00DF0C08" w:rsidRDefault="00A26608" w:rsidP="00A26608">
            <w:pPr>
              <w:snapToGrid w:val="0"/>
              <w:spacing w:after="0"/>
              <w:jc w:val="center"/>
              <w:rPr>
                <w:rFonts w:cs="Arial"/>
              </w:rPr>
            </w:pPr>
          </w:p>
          <w:p w14:paraId="028F830D" w14:textId="77777777" w:rsidR="0049410C" w:rsidRPr="00DF0C08" w:rsidRDefault="0049410C" w:rsidP="00A26608">
            <w:pPr>
              <w:snapToGrid w:val="0"/>
              <w:spacing w:after="0"/>
              <w:jc w:val="center"/>
              <w:rPr>
                <w:rFonts w:cs="Arial"/>
              </w:rPr>
            </w:pPr>
            <w:r w:rsidRPr="00DF0C08">
              <w:rPr>
                <w:rFonts w:cs="Arial"/>
              </w:rPr>
              <w:t>Kryterium obligatoryjne</w:t>
            </w:r>
          </w:p>
          <w:p w14:paraId="56A342E4"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04A155F" w14:textId="77777777" w:rsidR="0049410C" w:rsidRPr="00DF0C08" w:rsidRDefault="0049410C" w:rsidP="00A26608">
            <w:pPr>
              <w:snapToGrid w:val="0"/>
              <w:spacing w:after="0"/>
              <w:jc w:val="center"/>
              <w:rPr>
                <w:rFonts w:cs="Arial"/>
              </w:rPr>
            </w:pPr>
          </w:p>
          <w:p w14:paraId="4522C79C" w14:textId="77777777" w:rsidR="0049410C" w:rsidRPr="00DF0C08" w:rsidRDefault="0049410C" w:rsidP="00A26608">
            <w:pPr>
              <w:snapToGrid w:val="0"/>
              <w:spacing w:after="0"/>
              <w:jc w:val="center"/>
              <w:rPr>
                <w:rFonts w:cs="Arial"/>
              </w:rPr>
            </w:pPr>
            <w:r w:rsidRPr="00DF0C08">
              <w:rPr>
                <w:rFonts w:cs="Arial"/>
              </w:rPr>
              <w:t>Niespełnienie kryterium oznacza</w:t>
            </w:r>
          </w:p>
          <w:p w14:paraId="62508D4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182A3F6C"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71F71C5B"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3007C43F"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35008206"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F88F18D"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73A79219"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7E9CCE3A"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60A07EBB"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082AA8EC"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679F292B" w14:textId="77777777" w:rsidR="0049410C" w:rsidRDefault="0049410C" w:rsidP="00A26608">
            <w:pPr>
              <w:snapToGrid w:val="0"/>
              <w:spacing w:after="0" w:line="240" w:lineRule="auto"/>
              <w:jc w:val="center"/>
              <w:rPr>
                <w:rFonts w:cs="Arial"/>
              </w:rPr>
            </w:pPr>
            <w:r w:rsidRPr="00DF0C08">
              <w:rPr>
                <w:rFonts w:cs="Arial"/>
              </w:rPr>
              <w:t>Tak/Nie</w:t>
            </w:r>
          </w:p>
          <w:p w14:paraId="2C24FAF9" w14:textId="77777777" w:rsidR="00A26608" w:rsidRPr="00DF0C08" w:rsidRDefault="00A26608" w:rsidP="00A26608">
            <w:pPr>
              <w:snapToGrid w:val="0"/>
              <w:spacing w:after="0" w:line="240" w:lineRule="auto"/>
              <w:jc w:val="center"/>
              <w:rPr>
                <w:rFonts w:cs="Arial"/>
              </w:rPr>
            </w:pPr>
          </w:p>
          <w:p w14:paraId="5FFB42BE" w14:textId="77777777" w:rsidR="0049410C" w:rsidRPr="00DF0C08" w:rsidRDefault="0049410C" w:rsidP="00A26608">
            <w:pPr>
              <w:snapToGrid w:val="0"/>
              <w:spacing w:after="0"/>
              <w:jc w:val="center"/>
              <w:rPr>
                <w:rFonts w:cs="Arial"/>
              </w:rPr>
            </w:pPr>
            <w:r w:rsidRPr="00DF0C08">
              <w:rPr>
                <w:rFonts w:cs="Arial"/>
              </w:rPr>
              <w:t>Kryterium obligatoryjne</w:t>
            </w:r>
          </w:p>
          <w:p w14:paraId="453C50FC"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5FBA4D8" w14:textId="77777777" w:rsidR="0049410C" w:rsidRPr="00DF0C08" w:rsidRDefault="0049410C" w:rsidP="00A26608">
            <w:pPr>
              <w:snapToGrid w:val="0"/>
              <w:spacing w:after="0" w:line="240" w:lineRule="auto"/>
              <w:jc w:val="center"/>
              <w:rPr>
                <w:rFonts w:cs="Arial"/>
              </w:rPr>
            </w:pPr>
          </w:p>
          <w:p w14:paraId="11EFCF62"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37F39F12"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178BBA97"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27CFC975"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69706252"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1778D54F"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119BF24C"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6AB02BC"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0994B7D3"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295CBEBE" w14:textId="77777777" w:rsidR="0049410C" w:rsidRPr="00DF0C08" w:rsidRDefault="0049410C" w:rsidP="00A26608">
            <w:pPr>
              <w:spacing w:line="240" w:lineRule="auto"/>
            </w:pPr>
            <w:r w:rsidRPr="00DF0C08">
              <w:t>oraz</w:t>
            </w:r>
          </w:p>
          <w:p w14:paraId="660E557D"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EF28DC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4A35DE50" w14:textId="77777777" w:rsidR="0049410C" w:rsidRDefault="0049410C" w:rsidP="00A26608">
            <w:pPr>
              <w:snapToGrid w:val="0"/>
              <w:spacing w:after="0"/>
              <w:jc w:val="center"/>
              <w:rPr>
                <w:rFonts w:cs="Arial"/>
              </w:rPr>
            </w:pPr>
            <w:r w:rsidRPr="00DF0C08">
              <w:rPr>
                <w:rFonts w:cs="Arial"/>
              </w:rPr>
              <w:t>Tak/Nie/Nie dotyczy</w:t>
            </w:r>
          </w:p>
          <w:p w14:paraId="21BCE033" w14:textId="77777777" w:rsidR="00A26608" w:rsidRPr="00DF0C08" w:rsidRDefault="00A26608" w:rsidP="00A26608">
            <w:pPr>
              <w:snapToGrid w:val="0"/>
              <w:spacing w:after="0"/>
              <w:jc w:val="center"/>
              <w:rPr>
                <w:rFonts w:cs="Arial"/>
              </w:rPr>
            </w:pPr>
          </w:p>
          <w:p w14:paraId="0F9E86CC" w14:textId="77777777" w:rsidR="0049410C" w:rsidRPr="00DF0C08" w:rsidRDefault="0049410C" w:rsidP="00A26608">
            <w:pPr>
              <w:snapToGrid w:val="0"/>
              <w:spacing w:after="0"/>
              <w:jc w:val="center"/>
              <w:rPr>
                <w:rFonts w:cs="Arial"/>
              </w:rPr>
            </w:pPr>
            <w:r w:rsidRPr="00DF0C08">
              <w:rPr>
                <w:rFonts w:cs="Arial"/>
              </w:rPr>
              <w:t>Kryterium obligatoryjne</w:t>
            </w:r>
          </w:p>
          <w:p w14:paraId="4FA5EA85"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B22C2D0" w14:textId="77777777" w:rsidR="0049410C" w:rsidRPr="00DF0C08" w:rsidRDefault="0049410C" w:rsidP="00A26608">
            <w:pPr>
              <w:spacing w:after="0" w:line="240" w:lineRule="auto"/>
              <w:jc w:val="center"/>
              <w:rPr>
                <w:rFonts w:eastAsia="Times New Roman" w:cs="Arial"/>
                <w:lang w:eastAsia="en-US"/>
              </w:rPr>
            </w:pPr>
          </w:p>
          <w:p w14:paraId="6F987EE0" w14:textId="77777777" w:rsidR="0049410C" w:rsidRPr="00DF0C08" w:rsidRDefault="0049410C" w:rsidP="00A26608">
            <w:pPr>
              <w:snapToGrid w:val="0"/>
              <w:spacing w:after="0"/>
              <w:jc w:val="center"/>
              <w:rPr>
                <w:rFonts w:cs="Arial"/>
              </w:rPr>
            </w:pPr>
            <w:r w:rsidRPr="00DF0C08">
              <w:rPr>
                <w:rFonts w:cs="Arial"/>
              </w:rPr>
              <w:t>Niespełnienie kryterium oznacza</w:t>
            </w:r>
          </w:p>
          <w:p w14:paraId="484844FF" w14:textId="77777777" w:rsidR="0049410C" w:rsidRPr="00DF0C08" w:rsidRDefault="0049410C" w:rsidP="00A26608">
            <w:pPr>
              <w:jc w:val="center"/>
              <w:rPr>
                <w:rFonts w:cs="Arial"/>
                <w:b/>
              </w:rPr>
            </w:pPr>
            <w:r w:rsidRPr="00DF0C08">
              <w:rPr>
                <w:rFonts w:cs="Arial"/>
              </w:rPr>
              <w:t>odrzucenie wniosku</w:t>
            </w:r>
          </w:p>
        </w:tc>
      </w:tr>
      <w:tr w:rsidR="0030413D" w:rsidRPr="00DF0C08" w14:paraId="0036927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681DF10" w14:textId="77777777"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F574919"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729C0737" w14:textId="55EAA351"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66CDBF97"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7E3BF25F" w14:textId="77777777" w:rsidR="0030413D" w:rsidRPr="00DF0C08" w:rsidRDefault="0030413D" w:rsidP="00A26608">
            <w:pPr>
              <w:rPr>
                <w:rFonts w:cs="Calibri"/>
              </w:rPr>
            </w:pPr>
          </w:p>
          <w:p w14:paraId="5CCE23A4" w14:textId="25884041"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6B3A319A"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328DD7C8"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069BF0CC"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7716D1F" w14:textId="77777777" w:rsidR="0030413D" w:rsidRDefault="0030413D" w:rsidP="00A26608">
            <w:pPr>
              <w:snapToGrid w:val="0"/>
              <w:spacing w:after="0"/>
              <w:jc w:val="center"/>
              <w:rPr>
                <w:rFonts w:cs="Arial"/>
              </w:rPr>
            </w:pPr>
            <w:r w:rsidRPr="00DF0C08">
              <w:rPr>
                <w:rFonts w:cs="Arial"/>
              </w:rPr>
              <w:t>Tak/Nie/Nie dotyczy</w:t>
            </w:r>
          </w:p>
          <w:p w14:paraId="65F1D1C7" w14:textId="77777777" w:rsidR="00A26608" w:rsidRPr="00DF0C08" w:rsidRDefault="00A26608" w:rsidP="00A26608">
            <w:pPr>
              <w:snapToGrid w:val="0"/>
              <w:spacing w:after="0"/>
              <w:jc w:val="center"/>
              <w:rPr>
                <w:rFonts w:cs="Arial"/>
              </w:rPr>
            </w:pPr>
          </w:p>
          <w:p w14:paraId="4573FBC7" w14:textId="77777777" w:rsidR="0030413D" w:rsidRPr="00DF0C08" w:rsidRDefault="0030413D" w:rsidP="00A26608">
            <w:pPr>
              <w:snapToGrid w:val="0"/>
              <w:spacing w:after="0"/>
              <w:jc w:val="center"/>
              <w:rPr>
                <w:rFonts w:cs="Arial"/>
              </w:rPr>
            </w:pPr>
            <w:r w:rsidRPr="00DF0C08">
              <w:rPr>
                <w:rFonts w:cs="Arial"/>
              </w:rPr>
              <w:t>Kryterium obligatoryjne</w:t>
            </w:r>
          </w:p>
          <w:p w14:paraId="0D8EE001"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D34509E" w14:textId="77777777" w:rsidR="0030413D" w:rsidRPr="00DF0C08" w:rsidRDefault="0030413D" w:rsidP="00A26608">
            <w:pPr>
              <w:spacing w:after="0" w:line="240" w:lineRule="auto"/>
              <w:jc w:val="center"/>
              <w:rPr>
                <w:rFonts w:eastAsia="Times New Roman" w:cs="Arial"/>
                <w:lang w:eastAsia="en-US"/>
              </w:rPr>
            </w:pPr>
          </w:p>
          <w:p w14:paraId="1B059777" w14:textId="77777777" w:rsidR="0030413D" w:rsidRPr="00DF0C08" w:rsidRDefault="0030413D" w:rsidP="00A26608">
            <w:pPr>
              <w:snapToGrid w:val="0"/>
              <w:spacing w:after="0"/>
              <w:jc w:val="center"/>
              <w:rPr>
                <w:rFonts w:cs="Arial"/>
              </w:rPr>
            </w:pPr>
            <w:r w:rsidRPr="00DF0C08">
              <w:rPr>
                <w:rFonts w:cs="Arial"/>
              </w:rPr>
              <w:t>Niespełnienie kryterium oznacza</w:t>
            </w:r>
          </w:p>
          <w:p w14:paraId="40907072"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745BD263"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89CC866"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41C0D89B"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E429B96"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7C5784D5" w14:textId="77777777" w:rsidR="0049410C" w:rsidRPr="00DF0C08" w:rsidRDefault="0049410C" w:rsidP="00A26608">
            <w:pPr>
              <w:snapToGrid w:val="0"/>
              <w:spacing w:after="0" w:line="240" w:lineRule="auto"/>
              <w:rPr>
                <w:rFonts w:cs="Arial"/>
              </w:rPr>
            </w:pPr>
          </w:p>
          <w:p w14:paraId="448FDA30"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5DB23230" w14:textId="7715D1AE"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83C319C"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847DCCD"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57EE87FA" w14:textId="77777777" w:rsidR="0049410C" w:rsidRPr="00DF0C08" w:rsidRDefault="0049410C" w:rsidP="00A26608">
            <w:pPr>
              <w:spacing w:after="0" w:line="240" w:lineRule="auto"/>
              <w:rPr>
                <w:rFonts w:cs="Arial"/>
              </w:rPr>
            </w:pPr>
          </w:p>
          <w:p w14:paraId="74E3640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52822595"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65E89D78"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0909A38D" w14:textId="77777777" w:rsidR="00A26608" w:rsidRPr="00DF0C08" w:rsidRDefault="00A26608" w:rsidP="00A26608">
            <w:pPr>
              <w:autoSpaceDE w:val="0"/>
              <w:autoSpaceDN w:val="0"/>
              <w:adjustRightInd w:val="0"/>
              <w:spacing w:after="0" w:line="240" w:lineRule="auto"/>
              <w:jc w:val="center"/>
              <w:rPr>
                <w:rFonts w:cs="Arial"/>
              </w:rPr>
            </w:pPr>
          </w:p>
          <w:p w14:paraId="27EDE45B" w14:textId="67E1E491"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C5E2F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2A35A7F0"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01A30BC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708068B"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9EFEB3F"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4420B2A4" w14:textId="77777777" w:rsidR="0049410C" w:rsidRPr="00DF0C08" w:rsidRDefault="0049410C" w:rsidP="00A26608">
            <w:pPr>
              <w:snapToGrid w:val="0"/>
              <w:spacing w:after="0" w:line="240" w:lineRule="auto"/>
              <w:rPr>
                <w:rFonts w:cs="Arial"/>
              </w:rPr>
            </w:pPr>
            <w:r w:rsidRPr="00DF0C08">
              <w:rPr>
                <w:rFonts w:cs="Arial"/>
              </w:rPr>
              <w:t>- Tak – 2 pkt</w:t>
            </w:r>
          </w:p>
          <w:p w14:paraId="357226D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77495AE6"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1D40D0C" w14:textId="77777777" w:rsidR="00A26608" w:rsidRPr="00DF0C08" w:rsidRDefault="00A26608" w:rsidP="00A26608">
            <w:pPr>
              <w:autoSpaceDE w:val="0"/>
              <w:autoSpaceDN w:val="0"/>
              <w:adjustRightInd w:val="0"/>
              <w:spacing w:after="0" w:line="240" w:lineRule="auto"/>
              <w:jc w:val="center"/>
              <w:rPr>
                <w:rFonts w:cs="Arial"/>
              </w:rPr>
            </w:pPr>
          </w:p>
          <w:p w14:paraId="5431245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7C4CD28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EDBB8C9"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677877D4"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399F17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13D0EF7F" w14:textId="1B19F8C6"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51809462" w14:textId="77777777" w:rsidR="0049410C" w:rsidRPr="00DF0C08" w:rsidRDefault="0049410C" w:rsidP="00A26608">
            <w:pPr>
              <w:snapToGrid w:val="0"/>
              <w:spacing w:after="0" w:line="240" w:lineRule="auto"/>
              <w:contextualSpacing/>
              <w:rPr>
                <w:rFonts w:cs="Arial"/>
                <w:szCs w:val="24"/>
              </w:rPr>
            </w:pPr>
          </w:p>
          <w:p w14:paraId="4CC944C0" w14:textId="77777777" w:rsidR="0049410C" w:rsidRPr="00DF0C08" w:rsidRDefault="0049410C" w:rsidP="00A26608">
            <w:pPr>
              <w:snapToGrid w:val="0"/>
              <w:spacing w:after="0" w:line="240" w:lineRule="auto"/>
              <w:rPr>
                <w:rFonts w:cs="Arial"/>
              </w:rPr>
            </w:pPr>
            <w:r w:rsidRPr="00DF0C08">
              <w:rPr>
                <w:rFonts w:cs="Arial"/>
              </w:rPr>
              <w:t>- Tak – 2 pkt</w:t>
            </w:r>
          </w:p>
          <w:p w14:paraId="605F48B9"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4275CC48" w14:textId="77777777" w:rsidR="0049410C" w:rsidRPr="00DF0C08" w:rsidRDefault="0049410C" w:rsidP="00A26608">
            <w:pPr>
              <w:snapToGrid w:val="0"/>
              <w:spacing w:after="0" w:line="240" w:lineRule="auto"/>
              <w:contextualSpacing/>
              <w:rPr>
                <w:rFonts w:cs="Arial"/>
              </w:rPr>
            </w:pPr>
          </w:p>
          <w:p w14:paraId="3C2AAF49" w14:textId="4097D120"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4C936826"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E0F5178" w14:textId="1B3E82E2"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3CB5565D"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13BF0B99" w14:textId="482FCBCD"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232CAFF2" w14:textId="77777777" w:rsidR="00642D8D" w:rsidRPr="00D76885" w:rsidRDefault="00642D8D" w:rsidP="00A26608">
            <w:pPr>
              <w:snapToGrid w:val="0"/>
              <w:spacing w:after="0" w:line="240" w:lineRule="auto"/>
              <w:contextualSpacing/>
              <w:rPr>
                <w:rFonts w:cs="Arial"/>
              </w:rPr>
            </w:pPr>
          </w:p>
          <w:p w14:paraId="046695B5"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6E89FC78" w14:textId="77777777" w:rsidR="00642D8D" w:rsidRPr="00D76885" w:rsidRDefault="00642D8D" w:rsidP="00A26608">
            <w:pPr>
              <w:snapToGrid w:val="0"/>
              <w:spacing w:after="0" w:line="240" w:lineRule="auto"/>
              <w:rPr>
                <w:rFonts w:eastAsia="Times New Roman" w:cs="Tahoma"/>
              </w:rPr>
            </w:pPr>
          </w:p>
          <w:p w14:paraId="3EA77EE1"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3ABB5E2C"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41188F0F"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6634FA7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F05615F" w14:textId="77777777" w:rsidR="00A26608" w:rsidRPr="00DF0C08" w:rsidRDefault="00A26608" w:rsidP="00A26608">
            <w:pPr>
              <w:autoSpaceDE w:val="0"/>
              <w:autoSpaceDN w:val="0"/>
              <w:adjustRightInd w:val="0"/>
              <w:spacing w:after="0" w:line="240" w:lineRule="auto"/>
              <w:jc w:val="center"/>
              <w:rPr>
                <w:rFonts w:cs="Arial"/>
              </w:rPr>
            </w:pPr>
          </w:p>
          <w:p w14:paraId="1979235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74D62F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B9546F0"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E4CE34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46B879C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E24B6B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518241C7"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0D224B15"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77A72BA8"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6342D3B9" w14:textId="77777777" w:rsidR="0049410C" w:rsidRPr="00DF0C08" w:rsidRDefault="0049410C" w:rsidP="00A26608">
            <w:pPr>
              <w:snapToGrid w:val="0"/>
              <w:spacing w:after="0" w:line="240" w:lineRule="auto"/>
              <w:ind w:left="360"/>
              <w:contextualSpacing/>
              <w:rPr>
                <w:rFonts w:eastAsia="Calibri" w:cs="Arial"/>
                <w:szCs w:val="24"/>
              </w:rPr>
            </w:pPr>
          </w:p>
          <w:p w14:paraId="15C15E9D" w14:textId="77777777" w:rsidR="0049410C" w:rsidRPr="00DF0C08" w:rsidRDefault="0049410C" w:rsidP="00A26608">
            <w:pPr>
              <w:snapToGrid w:val="0"/>
              <w:spacing w:after="0" w:line="240" w:lineRule="auto"/>
              <w:rPr>
                <w:rFonts w:cs="Arial"/>
              </w:rPr>
            </w:pPr>
            <w:r w:rsidRPr="00DF0C08">
              <w:rPr>
                <w:rFonts w:cs="Arial"/>
              </w:rPr>
              <w:t>- Tak – 2 pkt</w:t>
            </w:r>
          </w:p>
          <w:p w14:paraId="365770E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5393D6F0" w14:textId="77777777" w:rsidR="0049410C" w:rsidRPr="00DF0C08" w:rsidRDefault="0049410C" w:rsidP="00A26608">
            <w:pPr>
              <w:snapToGrid w:val="0"/>
              <w:spacing w:after="0" w:line="240" w:lineRule="auto"/>
              <w:contextualSpacing/>
              <w:rPr>
                <w:rFonts w:eastAsia="Times New Roman" w:cs="Arial"/>
                <w:szCs w:val="24"/>
              </w:rPr>
            </w:pPr>
          </w:p>
          <w:p w14:paraId="69A9A0C8" w14:textId="5B08C619"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2B8A1291"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C755574" w14:textId="77777777" w:rsidR="00A26608" w:rsidRPr="00DF0C08" w:rsidRDefault="00A26608" w:rsidP="00A26608">
            <w:pPr>
              <w:autoSpaceDE w:val="0"/>
              <w:autoSpaceDN w:val="0"/>
              <w:adjustRightInd w:val="0"/>
              <w:spacing w:after="0" w:line="240" w:lineRule="auto"/>
              <w:jc w:val="center"/>
              <w:rPr>
                <w:rFonts w:cs="Arial"/>
              </w:rPr>
            </w:pPr>
          </w:p>
          <w:p w14:paraId="6AF70C7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A5BEC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8A561F5"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38CF532F"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4B6FE6E"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B4B78F4"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96C3549" w14:textId="77777777" w:rsidR="0049410C" w:rsidRPr="00DF0C08" w:rsidRDefault="0049410C" w:rsidP="00A26608">
            <w:pPr>
              <w:snapToGrid w:val="0"/>
              <w:spacing w:after="0" w:line="240" w:lineRule="auto"/>
              <w:rPr>
                <w:rFonts w:cs="Arial"/>
              </w:rPr>
            </w:pPr>
          </w:p>
          <w:p w14:paraId="6744E2BF" w14:textId="77777777" w:rsidR="0049410C" w:rsidRPr="00DF0C08" w:rsidRDefault="0049410C" w:rsidP="00A26608">
            <w:pPr>
              <w:snapToGrid w:val="0"/>
              <w:spacing w:after="0" w:line="240" w:lineRule="auto"/>
              <w:rPr>
                <w:rFonts w:cs="Arial"/>
              </w:rPr>
            </w:pPr>
            <w:r w:rsidRPr="00DF0C08">
              <w:rPr>
                <w:rFonts w:cs="Arial"/>
              </w:rPr>
              <w:t>- Tak – 2 pkt</w:t>
            </w:r>
          </w:p>
          <w:p w14:paraId="58BBA030"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0FD335F"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C5BF1BF" w14:textId="77777777" w:rsidR="00A26608" w:rsidRPr="00DF0C08" w:rsidRDefault="00A26608" w:rsidP="00A26608">
            <w:pPr>
              <w:autoSpaceDE w:val="0"/>
              <w:autoSpaceDN w:val="0"/>
              <w:adjustRightInd w:val="0"/>
              <w:spacing w:after="0" w:line="240" w:lineRule="auto"/>
              <w:jc w:val="center"/>
              <w:rPr>
                <w:rFonts w:cs="Arial"/>
              </w:rPr>
            </w:pPr>
          </w:p>
          <w:p w14:paraId="7CA8867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83C9ECF"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00A013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BABF062"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E31CD8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7A65324"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2D04E2A" w14:textId="77777777" w:rsidR="0049410C" w:rsidRPr="00DF0C08" w:rsidRDefault="0049410C" w:rsidP="00A26608">
            <w:pPr>
              <w:snapToGrid w:val="0"/>
              <w:spacing w:after="0" w:line="240" w:lineRule="auto"/>
              <w:rPr>
                <w:rFonts w:cs="Arial"/>
              </w:rPr>
            </w:pPr>
          </w:p>
          <w:p w14:paraId="7C538309" w14:textId="77777777" w:rsidR="0049410C" w:rsidRPr="00DF0C08" w:rsidRDefault="0049410C" w:rsidP="00A26608">
            <w:pPr>
              <w:snapToGrid w:val="0"/>
              <w:spacing w:after="0" w:line="240" w:lineRule="auto"/>
              <w:rPr>
                <w:rFonts w:cs="Arial"/>
              </w:rPr>
            </w:pPr>
            <w:r w:rsidRPr="00DF0C08">
              <w:rPr>
                <w:rFonts w:cs="Arial"/>
              </w:rPr>
              <w:t>- Tak – 2 pkt</w:t>
            </w:r>
          </w:p>
          <w:p w14:paraId="2AD6F20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31080EB" w14:textId="77777777" w:rsidR="0049410C" w:rsidRPr="00DF0C08" w:rsidRDefault="0049410C" w:rsidP="00A26608">
            <w:pPr>
              <w:snapToGrid w:val="0"/>
              <w:spacing w:after="0" w:line="240" w:lineRule="auto"/>
              <w:contextualSpacing/>
              <w:rPr>
                <w:rFonts w:cs="Arial"/>
              </w:rPr>
            </w:pPr>
          </w:p>
          <w:p w14:paraId="7B2E6094"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D3C0A3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6057A" w14:textId="77777777" w:rsidR="00A26608" w:rsidRPr="00DF0C08" w:rsidRDefault="00A26608" w:rsidP="00A26608">
            <w:pPr>
              <w:autoSpaceDE w:val="0"/>
              <w:autoSpaceDN w:val="0"/>
              <w:adjustRightInd w:val="0"/>
              <w:spacing w:after="0" w:line="240" w:lineRule="auto"/>
              <w:jc w:val="center"/>
              <w:rPr>
                <w:rFonts w:cs="Arial"/>
              </w:rPr>
            </w:pPr>
          </w:p>
          <w:p w14:paraId="4360FB4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7A95CDE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89F7EB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ADCBDFE"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171A985"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0810AB1"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0"/>
            </w:r>
            <w:r w:rsidRPr="00DF0C08">
              <w:rPr>
                <w:rFonts w:cs="Arial"/>
              </w:rPr>
              <w:t>energią w oparciu o technologie TIK jako element uzupełniający do osiągnięcia celów projektu.</w:t>
            </w:r>
          </w:p>
          <w:p w14:paraId="7183E4B1" w14:textId="77777777" w:rsidR="0049410C" w:rsidRPr="00DF0C08" w:rsidRDefault="0049410C" w:rsidP="00A26608">
            <w:pPr>
              <w:snapToGrid w:val="0"/>
              <w:spacing w:after="0" w:line="240" w:lineRule="auto"/>
              <w:rPr>
                <w:rFonts w:cs="Arial"/>
              </w:rPr>
            </w:pPr>
          </w:p>
          <w:p w14:paraId="6BE94F12" w14:textId="77777777" w:rsidR="0049410C" w:rsidRPr="00DF0C08" w:rsidRDefault="0049410C" w:rsidP="00A26608">
            <w:pPr>
              <w:snapToGrid w:val="0"/>
              <w:spacing w:after="0" w:line="240" w:lineRule="auto"/>
              <w:rPr>
                <w:rFonts w:cs="Arial"/>
              </w:rPr>
            </w:pPr>
            <w:r w:rsidRPr="00DF0C08">
              <w:rPr>
                <w:rFonts w:cs="Arial"/>
              </w:rPr>
              <w:t>- Tak – 2 pkt</w:t>
            </w:r>
          </w:p>
          <w:p w14:paraId="708B654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EB9BC8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268319A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E7C1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7E21D83"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29CC440A" w14:textId="551CF209"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1C5AF127"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8931B34" w14:textId="77777777" w:rsidR="00B1036B" w:rsidRPr="00DF0C08" w:rsidRDefault="00B1036B" w:rsidP="00B1036B">
      <w:pPr>
        <w:tabs>
          <w:tab w:val="left" w:pos="709"/>
        </w:tabs>
        <w:spacing w:line="240" w:lineRule="auto"/>
        <w:ind w:left="709" w:hanging="709"/>
        <w:rPr>
          <w:rFonts w:eastAsia="Times New Roman" w:cs="Tahoma"/>
          <w:b/>
          <w:bCs/>
          <w:iCs/>
          <w:u w:val="single"/>
        </w:rPr>
      </w:pPr>
    </w:p>
    <w:p w14:paraId="76DE5624"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1B0CCF64"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03EEA4ED"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7539D23D"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436C90"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3A8BAA3"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76077146"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72D23A39"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6109D23"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46690814"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4667C23A"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1593188B"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557CF071" w14:textId="77777777" w:rsidR="00A26608" w:rsidRPr="00A26608" w:rsidRDefault="00A26608" w:rsidP="00A26608">
            <w:pPr>
              <w:autoSpaceDE w:val="0"/>
              <w:autoSpaceDN w:val="0"/>
              <w:adjustRightInd w:val="0"/>
              <w:spacing w:after="0" w:line="240" w:lineRule="auto"/>
              <w:jc w:val="center"/>
              <w:rPr>
                <w:rFonts w:cs="Arial"/>
              </w:rPr>
            </w:pPr>
          </w:p>
          <w:p w14:paraId="47214E6F"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3CACC2B"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4F3BD735" w14:textId="77777777" w:rsidTr="003418B6">
        <w:trPr>
          <w:trHeight w:val="680"/>
        </w:trPr>
        <w:tc>
          <w:tcPr>
            <w:tcW w:w="800" w:type="dxa"/>
            <w:vMerge/>
            <w:tcBorders>
              <w:left w:val="single" w:sz="4" w:space="0" w:color="000000"/>
              <w:right w:val="single" w:sz="4" w:space="0" w:color="auto"/>
            </w:tcBorders>
            <w:shd w:val="clear" w:color="auto" w:fill="auto"/>
          </w:tcPr>
          <w:p w14:paraId="16917A9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6619164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6B785B56" w14:textId="7AA494A1"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0354DF44"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6A05F244"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012C0E40" w14:textId="77777777" w:rsidR="00B1036B" w:rsidRPr="00DF0C08" w:rsidRDefault="00B1036B" w:rsidP="00A26608">
            <w:pPr>
              <w:tabs>
                <w:tab w:val="left" w:pos="5174"/>
              </w:tabs>
              <w:snapToGrid w:val="0"/>
              <w:spacing w:after="0" w:line="240" w:lineRule="auto"/>
              <w:rPr>
                <w:rFonts w:cs="Arial"/>
                <w:sz w:val="20"/>
                <w:szCs w:val="20"/>
              </w:rPr>
            </w:pPr>
          </w:p>
          <w:p w14:paraId="122B54D1" w14:textId="77777777" w:rsidR="00B1036B" w:rsidRPr="00DF0C08" w:rsidRDefault="00B1036B" w:rsidP="00A26608">
            <w:pPr>
              <w:tabs>
                <w:tab w:val="left" w:pos="5174"/>
              </w:tabs>
              <w:snapToGrid w:val="0"/>
              <w:spacing w:after="0" w:line="240" w:lineRule="auto"/>
              <w:rPr>
                <w:rFonts w:cs="Arial"/>
                <w:sz w:val="20"/>
                <w:szCs w:val="20"/>
              </w:rPr>
            </w:pPr>
          </w:p>
          <w:p w14:paraId="236185CF" w14:textId="77777777" w:rsidR="00B1036B" w:rsidRPr="00DF0C08" w:rsidRDefault="00B1036B" w:rsidP="00A26608">
            <w:pPr>
              <w:tabs>
                <w:tab w:val="left" w:pos="5174"/>
              </w:tabs>
              <w:snapToGrid w:val="0"/>
              <w:spacing w:after="0" w:line="240" w:lineRule="auto"/>
              <w:rPr>
                <w:rFonts w:cs="Arial"/>
                <w:sz w:val="20"/>
                <w:szCs w:val="20"/>
              </w:rPr>
            </w:pPr>
          </w:p>
          <w:p w14:paraId="6F5717CC"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7B38DB23" w14:textId="77777777" w:rsidR="00B1036B" w:rsidRPr="00DF0C08" w:rsidRDefault="00B1036B" w:rsidP="00A26608">
            <w:pPr>
              <w:ind w:left="720"/>
              <w:contextualSpacing/>
              <w:jc w:val="center"/>
              <w:rPr>
                <w:rFonts w:cs="Arial"/>
              </w:rPr>
            </w:pPr>
          </w:p>
        </w:tc>
      </w:tr>
      <w:tr w:rsidR="00B1036B" w:rsidRPr="00DF0C08" w14:paraId="25836A41" w14:textId="77777777" w:rsidTr="003418B6">
        <w:trPr>
          <w:trHeight w:val="126"/>
        </w:trPr>
        <w:tc>
          <w:tcPr>
            <w:tcW w:w="800" w:type="dxa"/>
            <w:vMerge/>
            <w:tcBorders>
              <w:top w:val="nil"/>
              <w:left w:val="single" w:sz="4" w:space="0" w:color="000000"/>
              <w:right w:val="single" w:sz="4" w:space="0" w:color="auto"/>
            </w:tcBorders>
            <w:shd w:val="clear" w:color="auto" w:fill="auto"/>
          </w:tcPr>
          <w:p w14:paraId="45BBF21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5642E3B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5F261C39"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54159A83"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BD56B54" w14:textId="77777777" w:rsidR="00B1036B" w:rsidRPr="00DF0C08" w:rsidRDefault="00B1036B" w:rsidP="00A26608">
            <w:pPr>
              <w:ind w:left="720"/>
              <w:contextualSpacing/>
              <w:jc w:val="center"/>
              <w:rPr>
                <w:rFonts w:cs="Arial"/>
              </w:rPr>
            </w:pPr>
          </w:p>
        </w:tc>
      </w:tr>
      <w:tr w:rsidR="00B1036B" w:rsidRPr="00DF0C08" w14:paraId="4C6915FC" w14:textId="77777777" w:rsidTr="00A26608">
        <w:trPr>
          <w:trHeight w:val="2961"/>
        </w:trPr>
        <w:tc>
          <w:tcPr>
            <w:tcW w:w="800" w:type="dxa"/>
            <w:vMerge/>
            <w:tcBorders>
              <w:left w:val="single" w:sz="4" w:space="0" w:color="000000"/>
              <w:right w:val="single" w:sz="4" w:space="0" w:color="auto"/>
            </w:tcBorders>
            <w:shd w:val="clear" w:color="auto" w:fill="auto"/>
          </w:tcPr>
          <w:p w14:paraId="3D90194E"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C278912"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73C2592B"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01E3BA77" w14:textId="16E6E5BE"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187513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5E85EF53" w14:textId="77777777" w:rsidR="00B1036B" w:rsidRPr="00DF0C08" w:rsidRDefault="00B1036B" w:rsidP="00A26608">
            <w:pPr>
              <w:tabs>
                <w:tab w:val="left" w:pos="5174"/>
              </w:tabs>
              <w:snapToGrid w:val="0"/>
              <w:spacing w:after="0" w:line="240" w:lineRule="auto"/>
              <w:rPr>
                <w:rFonts w:cs="Arial"/>
                <w:sz w:val="20"/>
                <w:szCs w:val="20"/>
              </w:rPr>
            </w:pPr>
          </w:p>
          <w:p w14:paraId="533B2F0C" w14:textId="77777777" w:rsidR="00B1036B" w:rsidRPr="00DF0C08" w:rsidRDefault="00B1036B" w:rsidP="00A26608">
            <w:pPr>
              <w:tabs>
                <w:tab w:val="left" w:pos="5174"/>
              </w:tabs>
              <w:snapToGrid w:val="0"/>
              <w:spacing w:after="0" w:line="240" w:lineRule="auto"/>
              <w:rPr>
                <w:rFonts w:cs="Arial"/>
                <w:sz w:val="20"/>
                <w:szCs w:val="20"/>
              </w:rPr>
            </w:pPr>
          </w:p>
          <w:p w14:paraId="2088CEC8" w14:textId="77777777" w:rsidR="00B1036B" w:rsidRPr="00DF0C08" w:rsidRDefault="00B1036B" w:rsidP="00A26608">
            <w:pPr>
              <w:tabs>
                <w:tab w:val="left" w:pos="5174"/>
              </w:tabs>
              <w:snapToGrid w:val="0"/>
              <w:spacing w:after="0" w:line="240" w:lineRule="auto"/>
              <w:rPr>
                <w:rFonts w:cs="Arial"/>
                <w:sz w:val="20"/>
                <w:szCs w:val="20"/>
              </w:rPr>
            </w:pPr>
          </w:p>
          <w:p w14:paraId="3B7185F4" w14:textId="77777777" w:rsidR="00B1036B" w:rsidRPr="00DF0C08" w:rsidRDefault="00B1036B" w:rsidP="00A26608">
            <w:pPr>
              <w:tabs>
                <w:tab w:val="left" w:pos="5174"/>
              </w:tabs>
              <w:snapToGrid w:val="0"/>
              <w:spacing w:after="0" w:line="240" w:lineRule="auto"/>
              <w:rPr>
                <w:rFonts w:cs="Arial"/>
                <w:sz w:val="20"/>
                <w:szCs w:val="20"/>
              </w:rPr>
            </w:pPr>
          </w:p>
          <w:p w14:paraId="0D2CBD6E" w14:textId="77777777" w:rsidR="00B1036B" w:rsidRPr="00DF0C08" w:rsidRDefault="00B1036B" w:rsidP="00A26608">
            <w:pPr>
              <w:tabs>
                <w:tab w:val="left" w:pos="5174"/>
              </w:tabs>
              <w:snapToGrid w:val="0"/>
              <w:spacing w:after="0" w:line="240" w:lineRule="auto"/>
              <w:rPr>
                <w:rFonts w:cs="Arial"/>
                <w:sz w:val="20"/>
                <w:szCs w:val="20"/>
              </w:rPr>
            </w:pPr>
          </w:p>
          <w:p w14:paraId="086BEBFF" w14:textId="77777777" w:rsidR="00B1036B" w:rsidRPr="00DF0C08" w:rsidRDefault="00B1036B" w:rsidP="00A26608">
            <w:pPr>
              <w:tabs>
                <w:tab w:val="left" w:pos="5174"/>
              </w:tabs>
              <w:snapToGrid w:val="0"/>
              <w:spacing w:after="0" w:line="240" w:lineRule="auto"/>
              <w:rPr>
                <w:rFonts w:cs="Arial"/>
                <w:sz w:val="20"/>
                <w:szCs w:val="20"/>
              </w:rPr>
            </w:pPr>
          </w:p>
          <w:p w14:paraId="2F49509B" w14:textId="77777777" w:rsidR="00B1036B" w:rsidRPr="00DF0C08" w:rsidRDefault="00B1036B" w:rsidP="00A26608">
            <w:pPr>
              <w:tabs>
                <w:tab w:val="left" w:pos="5174"/>
              </w:tabs>
              <w:snapToGrid w:val="0"/>
              <w:spacing w:after="0" w:line="240" w:lineRule="auto"/>
              <w:rPr>
                <w:rFonts w:cs="Arial"/>
                <w:sz w:val="20"/>
                <w:szCs w:val="20"/>
              </w:rPr>
            </w:pPr>
          </w:p>
          <w:p w14:paraId="2AA62247"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427DBAB6" w14:textId="77777777" w:rsidR="00B1036B" w:rsidRPr="00DF0C08" w:rsidRDefault="00B1036B" w:rsidP="00A26608">
            <w:pPr>
              <w:tabs>
                <w:tab w:val="left" w:pos="5174"/>
              </w:tabs>
              <w:snapToGrid w:val="0"/>
              <w:spacing w:after="0" w:line="240" w:lineRule="auto"/>
              <w:rPr>
                <w:rFonts w:cs="Arial"/>
                <w:sz w:val="20"/>
                <w:szCs w:val="20"/>
              </w:rPr>
            </w:pPr>
          </w:p>
          <w:p w14:paraId="6C70A571" w14:textId="77777777" w:rsidR="00B1036B" w:rsidRPr="00DF0C08" w:rsidRDefault="00B1036B" w:rsidP="00A26608">
            <w:pPr>
              <w:tabs>
                <w:tab w:val="left" w:pos="5174"/>
              </w:tabs>
              <w:snapToGrid w:val="0"/>
              <w:spacing w:after="0" w:line="240" w:lineRule="auto"/>
              <w:rPr>
                <w:rFonts w:cs="Arial"/>
                <w:sz w:val="20"/>
                <w:szCs w:val="20"/>
              </w:rPr>
            </w:pPr>
          </w:p>
          <w:p w14:paraId="3887CB46" w14:textId="77777777" w:rsidR="00B1036B" w:rsidRPr="00DF0C08" w:rsidRDefault="00B1036B" w:rsidP="00A26608">
            <w:pPr>
              <w:tabs>
                <w:tab w:val="left" w:pos="5174"/>
              </w:tabs>
              <w:snapToGrid w:val="0"/>
              <w:spacing w:after="0" w:line="240" w:lineRule="auto"/>
              <w:rPr>
                <w:rFonts w:cs="Arial"/>
                <w:sz w:val="20"/>
                <w:szCs w:val="20"/>
              </w:rPr>
            </w:pPr>
          </w:p>
          <w:p w14:paraId="4C8E1392"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0191AB66" w14:textId="77777777" w:rsidR="00B1036B" w:rsidRPr="00DF0C08" w:rsidRDefault="00B1036B" w:rsidP="00A26608">
            <w:pPr>
              <w:ind w:left="720"/>
              <w:contextualSpacing/>
              <w:jc w:val="center"/>
              <w:rPr>
                <w:rFonts w:cs="Arial"/>
              </w:rPr>
            </w:pPr>
          </w:p>
        </w:tc>
      </w:tr>
      <w:tr w:rsidR="00B1036B" w:rsidRPr="00DF0C08" w14:paraId="183E648E"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767D4BA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3FCC023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07DA278"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ECE88B2"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145EE9DC" w14:textId="77777777" w:rsidR="00B1036B" w:rsidRPr="00DF0C08" w:rsidRDefault="00B1036B" w:rsidP="00A26608">
            <w:pPr>
              <w:ind w:left="720"/>
              <w:contextualSpacing/>
              <w:jc w:val="center"/>
              <w:rPr>
                <w:rFonts w:cs="Arial"/>
              </w:rPr>
            </w:pPr>
          </w:p>
        </w:tc>
      </w:tr>
      <w:tr w:rsidR="00B1036B" w:rsidRPr="00DF0C08" w14:paraId="7C0CC04C"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2CA467F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A343F8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0176C424"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444F4A3B"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3520F2F9" w14:textId="77777777" w:rsidR="00A26608" w:rsidRPr="00DF0C08" w:rsidRDefault="00A26608" w:rsidP="00A26608">
            <w:pPr>
              <w:autoSpaceDE w:val="0"/>
              <w:autoSpaceDN w:val="0"/>
              <w:adjustRightInd w:val="0"/>
              <w:spacing w:after="0" w:line="240" w:lineRule="auto"/>
              <w:jc w:val="center"/>
              <w:rPr>
                <w:rFonts w:cs="Arial"/>
              </w:rPr>
            </w:pPr>
          </w:p>
          <w:p w14:paraId="30DF9945"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0D07B739"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573CF691" w14:textId="77777777" w:rsidTr="00A26608">
        <w:trPr>
          <w:trHeight w:val="295"/>
        </w:trPr>
        <w:tc>
          <w:tcPr>
            <w:tcW w:w="800" w:type="dxa"/>
            <w:vMerge/>
            <w:tcBorders>
              <w:left w:val="single" w:sz="4" w:space="0" w:color="000000"/>
              <w:bottom w:val="single" w:sz="4" w:space="0" w:color="000000"/>
              <w:right w:val="single" w:sz="4" w:space="0" w:color="000000"/>
            </w:tcBorders>
          </w:tcPr>
          <w:p w14:paraId="103A2577"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21BBF177"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22B34A7"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0E8FBD04"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3B530DD5" w14:textId="33086A3D"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7C4673E0"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35D84DDD"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62FE9EE" w14:textId="77777777" w:rsidR="00B1036B" w:rsidRPr="00DF0C08" w:rsidRDefault="00B1036B" w:rsidP="00A26608">
            <w:pPr>
              <w:snapToGrid w:val="0"/>
              <w:spacing w:after="0" w:line="240" w:lineRule="auto"/>
              <w:rPr>
                <w:sz w:val="20"/>
                <w:szCs w:val="20"/>
              </w:rPr>
            </w:pPr>
          </w:p>
          <w:p w14:paraId="372E36B7" w14:textId="77777777" w:rsidR="00B1036B" w:rsidRPr="00DF0C08" w:rsidRDefault="00B1036B" w:rsidP="00A26608">
            <w:pPr>
              <w:snapToGrid w:val="0"/>
              <w:spacing w:after="0" w:line="240" w:lineRule="auto"/>
              <w:rPr>
                <w:sz w:val="20"/>
                <w:szCs w:val="20"/>
              </w:rPr>
            </w:pPr>
          </w:p>
          <w:p w14:paraId="02F5C980"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2A3FDD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6F2B4666" w14:textId="77777777" w:rsidR="00B1036B" w:rsidRPr="00DF0C08" w:rsidRDefault="00B1036B" w:rsidP="00A26608">
            <w:pPr>
              <w:snapToGrid w:val="0"/>
              <w:spacing w:after="0" w:line="240" w:lineRule="auto"/>
              <w:contextualSpacing/>
              <w:rPr>
                <w:rFonts w:cs="Arial"/>
                <w:sz w:val="20"/>
                <w:szCs w:val="20"/>
              </w:rPr>
            </w:pPr>
          </w:p>
          <w:p w14:paraId="6A38AF9D"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1BB5FDEB" w14:textId="77777777" w:rsidR="00B1036B" w:rsidRPr="00DF0C08" w:rsidRDefault="00B1036B" w:rsidP="00A26608">
            <w:pPr>
              <w:snapToGrid w:val="0"/>
              <w:spacing w:after="0" w:line="240" w:lineRule="auto"/>
              <w:contextualSpacing/>
              <w:rPr>
                <w:rFonts w:cs="Arial"/>
                <w:sz w:val="20"/>
                <w:szCs w:val="20"/>
              </w:rPr>
            </w:pPr>
          </w:p>
          <w:p w14:paraId="2FDAD8B8"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79B8D518" w14:textId="77777777" w:rsidR="00B1036B" w:rsidRPr="00DF0C08" w:rsidRDefault="00B1036B" w:rsidP="00A26608">
            <w:pPr>
              <w:snapToGrid w:val="0"/>
              <w:spacing w:after="0" w:line="240" w:lineRule="auto"/>
              <w:contextualSpacing/>
              <w:rPr>
                <w:rFonts w:cs="Arial"/>
                <w:sz w:val="20"/>
                <w:szCs w:val="20"/>
              </w:rPr>
            </w:pPr>
          </w:p>
          <w:p w14:paraId="42D3FA25" w14:textId="77777777" w:rsidR="00B1036B" w:rsidRPr="00DF0C08" w:rsidRDefault="00B1036B" w:rsidP="00A26608">
            <w:pPr>
              <w:snapToGrid w:val="0"/>
              <w:spacing w:after="0" w:line="240" w:lineRule="auto"/>
              <w:contextualSpacing/>
              <w:rPr>
                <w:rFonts w:cs="Arial"/>
                <w:sz w:val="20"/>
                <w:szCs w:val="20"/>
              </w:rPr>
            </w:pPr>
          </w:p>
          <w:p w14:paraId="5930442B"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2BB40096" w14:textId="77777777" w:rsidR="00B1036B" w:rsidRPr="00DF0C08" w:rsidRDefault="00B1036B" w:rsidP="00A26608">
            <w:pPr>
              <w:snapToGrid w:val="0"/>
              <w:spacing w:after="0" w:line="240" w:lineRule="auto"/>
              <w:contextualSpacing/>
              <w:rPr>
                <w:rFonts w:cs="Arial"/>
                <w:sz w:val="20"/>
                <w:szCs w:val="20"/>
              </w:rPr>
            </w:pPr>
          </w:p>
          <w:p w14:paraId="3387419A" w14:textId="77777777" w:rsidR="00B1036B" w:rsidRPr="00DF0C08" w:rsidRDefault="00B1036B" w:rsidP="00A26608">
            <w:pPr>
              <w:snapToGrid w:val="0"/>
              <w:spacing w:after="0" w:line="240" w:lineRule="auto"/>
              <w:contextualSpacing/>
              <w:rPr>
                <w:rFonts w:cs="Arial"/>
                <w:sz w:val="20"/>
                <w:szCs w:val="20"/>
              </w:rPr>
            </w:pPr>
          </w:p>
          <w:p w14:paraId="66EC72E1"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18001BF3"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830CB0A"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58CC08D8"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67C1D16"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0274ADF0"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5141749A" w14:textId="77777777" w:rsidR="00B1036B" w:rsidRPr="00DF0C08" w:rsidRDefault="00B1036B" w:rsidP="00A26608">
            <w:pPr>
              <w:rPr>
                <w:sz w:val="20"/>
              </w:rPr>
            </w:pPr>
            <w:r w:rsidRPr="00DF0C08">
              <w:rPr>
                <w:sz w:val="20"/>
              </w:rPr>
              <w:t xml:space="preserve">Punktacja wyliczana będzie wg wzoru: </w:t>
            </w:r>
          </w:p>
          <w:p w14:paraId="57231C6D"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79066254"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04F71D77"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173215E8" w14:textId="77777777" w:rsidR="00B1036B" w:rsidRPr="00DF0C08" w:rsidRDefault="00B1036B" w:rsidP="00A26608">
            <w:pPr>
              <w:rPr>
                <w:sz w:val="20"/>
              </w:rPr>
            </w:pPr>
            <w:r w:rsidRPr="00DF0C08">
              <w:rPr>
                <w:sz w:val="20"/>
              </w:rPr>
              <w:t>A- waga = 12 pkt.</w:t>
            </w:r>
          </w:p>
          <w:p w14:paraId="777F172E" w14:textId="77777777" w:rsidR="00B1036B" w:rsidRPr="00DF0C08" w:rsidRDefault="00B1036B" w:rsidP="00A26608">
            <w:r w:rsidRPr="00DF0C08">
              <w:rPr>
                <w:sz w:val="20"/>
              </w:rPr>
              <w:t>Dla każdego projektu, na podstawie uzyskanej w powyższy sposób wartości, przyznane zostaną punkty:</w:t>
            </w:r>
          </w:p>
          <w:p w14:paraId="61A93EDD" w14:textId="64E0732F"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34DD8791" w14:textId="77777777"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14:paraId="31A69301" w14:textId="1F905193"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5E625239" w14:textId="77777777" w:rsidR="00B1036B" w:rsidRPr="00DF0C08" w:rsidRDefault="00B1036B" w:rsidP="00A26608">
            <w:pPr>
              <w:ind w:left="708"/>
            </w:pPr>
          </w:p>
          <w:p w14:paraId="7CF92BC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7E112750"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4C15FEB7" w14:textId="77777777" w:rsidR="00A26608" w:rsidRPr="00DF0C08" w:rsidRDefault="00A26608" w:rsidP="00A26608">
            <w:pPr>
              <w:autoSpaceDE w:val="0"/>
              <w:autoSpaceDN w:val="0"/>
              <w:adjustRightInd w:val="0"/>
              <w:spacing w:after="0" w:line="240" w:lineRule="auto"/>
              <w:jc w:val="center"/>
              <w:rPr>
                <w:rFonts w:cs="Arial"/>
              </w:rPr>
            </w:pPr>
          </w:p>
          <w:p w14:paraId="731E26EA"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66C7CCC7"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1A07CC2E"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4E87AF1C"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42EA1FAA"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2ACD9F37" w14:textId="7E9628EC"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2D61CE62"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1C37516E" w14:textId="36E32DD6"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113BBBE9" w14:textId="77777777" w:rsidR="00B1036B" w:rsidRPr="00DF0C08" w:rsidRDefault="00B1036B" w:rsidP="00A26608">
            <w:pPr>
              <w:snapToGrid w:val="0"/>
              <w:spacing w:after="0" w:line="240" w:lineRule="auto"/>
              <w:contextualSpacing/>
              <w:rPr>
                <w:rFonts w:cs="Arial"/>
                <w:szCs w:val="24"/>
              </w:rPr>
            </w:pPr>
          </w:p>
          <w:p w14:paraId="3BA4900B" w14:textId="77777777" w:rsidR="00B1036B" w:rsidRPr="00DF0C08" w:rsidRDefault="00B1036B" w:rsidP="00A26608">
            <w:pPr>
              <w:snapToGrid w:val="0"/>
              <w:spacing w:after="0" w:line="240" w:lineRule="auto"/>
              <w:rPr>
                <w:rFonts w:cs="Arial"/>
              </w:rPr>
            </w:pPr>
            <w:r w:rsidRPr="00DF0C08">
              <w:rPr>
                <w:rFonts w:cs="Arial"/>
              </w:rPr>
              <w:t>- Tak – 1 pkt</w:t>
            </w:r>
          </w:p>
          <w:p w14:paraId="3336CAE4"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58125EF3" w14:textId="77777777" w:rsidR="00B1036B" w:rsidRPr="00DF0C08" w:rsidRDefault="00B1036B" w:rsidP="00A26608">
            <w:pPr>
              <w:snapToGrid w:val="0"/>
              <w:spacing w:after="0" w:line="240" w:lineRule="auto"/>
              <w:contextualSpacing/>
              <w:rPr>
                <w:rFonts w:cs="Arial"/>
              </w:rPr>
            </w:pPr>
          </w:p>
          <w:p w14:paraId="53D16D1D"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2453CD66"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3DFB900E"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2D99E88" w14:textId="77777777" w:rsidR="00A26608" w:rsidRPr="00DF0C08" w:rsidRDefault="00A26608" w:rsidP="00A26608">
            <w:pPr>
              <w:autoSpaceDE w:val="0"/>
              <w:autoSpaceDN w:val="0"/>
              <w:adjustRightInd w:val="0"/>
              <w:spacing w:after="0" w:line="240" w:lineRule="auto"/>
              <w:jc w:val="center"/>
              <w:rPr>
                <w:rFonts w:cs="Arial"/>
              </w:rPr>
            </w:pPr>
          </w:p>
          <w:p w14:paraId="76D2464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7BDFA9F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786BF1C"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4655AB4D"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5F99728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1CCC734D"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1"/>
            </w:r>
            <w:r w:rsidRPr="00DF0C08">
              <w:rPr>
                <w:rFonts w:cs="Arial"/>
              </w:rPr>
              <w:t xml:space="preserve"> jako element uzupełniający do osiągnięcia celów projektu.</w:t>
            </w:r>
          </w:p>
          <w:p w14:paraId="6A700FE9" w14:textId="77777777" w:rsidR="00B1036B" w:rsidRPr="00DF0C08" w:rsidRDefault="00B1036B" w:rsidP="00A26608">
            <w:pPr>
              <w:snapToGrid w:val="0"/>
              <w:spacing w:after="0" w:line="240" w:lineRule="auto"/>
              <w:rPr>
                <w:rFonts w:cs="Arial"/>
              </w:rPr>
            </w:pPr>
          </w:p>
          <w:p w14:paraId="681F4DA9" w14:textId="77777777" w:rsidR="00B1036B" w:rsidRPr="00DF0C08" w:rsidRDefault="00B1036B" w:rsidP="00A26608">
            <w:pPr>
              <w:snapToGrid w:val="0"/>
              <w:spacing w:after="0" w:line="240" w:lineRule="auto"/>
              <w:rPr>
                <w:rFonts w:cs="Arial"/>
              </w:rPr>
            </w:pPr>
            <w:r w:rsidRPr="00DF0C08">
              <w:rPr>
                <w:rFonts w:cs="Arial"/>
              </w:rPr>
              <w:t>- Tak – 1 pkt</w:t>
            </w:r>
          </w:p>
          <w:p w14:paraId="13F33B71"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753C18DE"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71A37808" w14:textId="77777777" w:rsidR="00A26608" w:rsidRPr="00DF0C08" w:rsidRDefault="00A26608" w:rsidP="00A26608">
            <w:pPr>
              <w:autoSpaceDE w:val="0"/>
              <w:autoSpaceDN w:val="0"/>
              <w:adjustRightInd w:val="0"/>
              <w:spacing w:after="0" w:line="240" w:lineRule="auto"/>
              <w:jc w:val="center"/>
              <w:rPr>
                <w:rFonts w:cs="Arial"/>
              </w:rPr>
            </w:pPr>
          </w:p>
          <w:p w14:paraId="1D92ED0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89C842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3A02FD91"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275E6113"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6ABEEFD0"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1FC678F2" w14:textId="77777777" w:rsidR="00B1036B" w:rsidRPr="00DF0C08" w:rsidRDefault="00B1036B" w:rsidP="00B1036B"/>
    <w:p w14:paraId="1FA526EB" w14:textId="052DC500"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2"/>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90713E2"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76991D96"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A3208"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E280F"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1F83A869"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07945"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0DA1AD7F"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3BD735A8"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4A323B22"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04135DAC"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75FD4C8C"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116E987D"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ADCB02D" w14:textId="6B10F54E"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41DAD5F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F5F9419" w14:textId="049FAE3F"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70C1768B"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48EDAF2D" w14:textId="7CEC5291"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16634C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2903918F" w14:textId="112880E9"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08F3D792" w14:textId="59E6246A"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1679BF64"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0E89901F"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4E6AA47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6C3453B4"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2E7BFE81"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65DF53BB"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439C27F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58B6124F"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BE949E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1FC4D74C"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5D8430CF"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335169DD"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035013AB"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557160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08F41296"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739CC14D"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57B009F6"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77B09C5"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66329784" w14:textId="47EB3F61"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3DEB91B3" w14:textId="77777777" w:rsidR="00A8272F" w:rsidRPr="00DF0C08" w:rsidRDefault="00A8272F" w:rsidP="00A26608">
            <w:pPr>
              <w:snapToGrid w:val="0"/>
              <w:spacing w:after="0"/>
              <w:contextualSpacing/>
              <w:rPr>
                <w:rFonts w:eastAsia="Times New Roman" w:cs="Arial"/>
                <w:sz w:val="20"/>
                <w:szCs w:val="20"/>
                <w:lang w:eastAsia="en-US"/>
              </w:rPr>
            </w:pPr>
          </w:p>
          <w:p w14:paraId="11414557"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100DCEC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CC1AC22" w14:textId="77777777" w:rsidR="00A8272F" w:rsidRPr="00DF0C08" w:rsidRDefault="00A8272F" w:rsidP="00A26608">
            <w:pPr>
              <w:snapToGrid w:val="0"/>
              <w:spacing w:after="0"/>
              <w:contextualSpacing/>
              <w:rPr>
                <w:rFonts w:eastAsia="Times New Roman" w:cs="Arial"/>
                <w:sz w:val="20"/>
                <w:szCs w:val="20"/>
                <w:lang w:eastAsia="en-US"/>
              </w:rPr>
            </w:pPr>
          </w:p>
          <w:p w14:paraId="2CF59561"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64707BFC"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4A5152E8" w14:textId="26EB56CA"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2CE65863" w14:textId="2D6D4219"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1BD99A18" w14:textId="797B1734"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05F9532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48F8B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07C31D85"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63503B59" w14:textId="77777777" w:rsidR="00047F08" w:rsidRPr="00047F08" w:rsidRDefault="00047F08" w:rsidP="00A26608">
            <w:pPr>
              <w:snapToGrid w:val="0"/>
              <w:spacing w:after="0" w:line="240" w:lineRule="auto"/>
              <w:contextualSpacing/>
              <w:rPr>
                <w:rFonts w:eastAsiaTheme="minorHAnsi"/>
                <w:sz w:val="20"/>
                <w:szCs w:val="20"/>
                <w:lang w:eastAsia="en-US"/>
              </w:rPr>
            </w:pPr>
          </w:p>
          <w:p w14:paraId="1801C2D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169C6F1A" w14:textId="77777777" w:rsidR="00047F08" w:rsidRPr="00047F08" w:rsidRDefault="00047F08" w:rsidP="00A26608">
            <w:pPr>
              <w:snapToGrid w:val="0"/>
              <w:spacing w:after="0" w:line="240" w:lineRule="auto"/>
              <w:rPr>
                <w:rFonts w:eastAsia="Times New Roman" w:cs="Tahoma"/>
                <w:sz w:val="20"/>
                <w:szCs w:val="20"/>
              </w:rPr>
            </w:pPr>
          </w:p>
          <w:p w14:paraId="0A5EE661"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75B8D7F9"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426943"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320F48E9" w14:textId="77777777" w:rsidR="00A26608" w:rsidRPr="00DF0C08" w:rsidRDefault="00A26608" w:rsidP="00A26608">
            <w:pPr>
              <w:snapToGrid w:val="0"/>
              <w:spacing w:after="0"/>
              <w:jc w:val="center"/>
              <w:rPr>
                <w:rFonts w:eastAsiaTheme="minorHAnsi" w:cs="Arial"/>
                <w:lang w:eastAsia="en-US"/>
              </w:rPr>
            </w:pPr>
          </w:p>
          <w:p w14:paraId="41CD084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71C37CEF"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684DDCE"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5FB09724"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14A316C6"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4FAD637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49CE05FA" w14:textId="77777777" w:rsidR="00A8272F" w:rsidRPr="00DF0C08" w:rsidRDefault="00A8272F" w:rsidP="00A26608">
            <w:pPr>
              <w:spacing w:after="0"/>
              <w:rPr>
                <w:rFonts w:eastAsia="Times New Roman"/>
                <w:sz w:val="20"/>
                <w:szCs w:val="20"/>
              </w:rPr>
            </w:pPr>
          </w:p>
          <w:p w14:paraId="7FC82CAC"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3D66AF0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0F6CD88F" w14:textId="77777777" w:rsidR="00A26608" w:rsidRPr="00DF0C08" w:rsidRDefault="00A26608" w:rsidP="00A26608">
            <w:pPr>
              <w:autoSpaceDE w:val="0"/>
              <w:autoSpaceDN w:val="0"/>
              <w:adjustRightInd w:val="0"/>
              <w:spacing w:after="0"/>
              <w:jc w:val="center"/>
              <w:rPr>
                <w:rFonts w:eastAsiaTheme="minorHAnsi" w:cs="Arial"/>
                <w:lang w:eastAsia="en-US"/>
              </w:rPr>
            </w:pPr>
          </w:p>
          <w:p w14:paraId="27568D9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E81D994"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05CC68B" w14:textId="77777777" w:rsidTr="00A26608">
        <w:trPr>
          <w:trHeight w:val="283"/>
        </w:trPr>
        <w:tc>
          <w:tcPr>
            <w:tcW w:w="814" w:type="dxa"/>
            <w:vMerge/>
            <w:tcBorders>
              <w:left w:val="single" w:sz="4" w:space="0" w:color="000000"/>
              <w:right w:val="single" w:sz="4" w:space="0" w:color="000000"/>
            </w:tcBorders>
            <w:shd w:val="clear" w:color="auto" w:fill="auto"/>
          </w:tcPr>
          <w:p w14:paraId="023DF5EA" w14:textId="77777777"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1E0FCFD3"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5FA4A5DF"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4A7C5326" w14:textId="02362C51"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1E8EAB4E"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624E8249"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78E91823"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214FECF4"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1242186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CAEA6AC"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233CCF0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6EDE2DE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5C930CBE"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1CF3ABCF" w14:textId="77777777" w:rsidTr="00A26608">
        <w:trPr>
          <w:trHeight w:val="567"/>
        </w:trPr>
        <w:tc>
          <w:tcPr>
            <w:tcW w:w="814" w:type="dxa"/>
            <w:shd w:val="clear" w:color="auto" w:fill="auto"/>
          </w:tcPr>
          <w:p w14:paraId="52397D17"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0280B6D9"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1EF34DFE" w14:textId="6D0FD211"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7703D4BA"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6904D10A" w14:textId="77777777" w:rsidR="00A8272F" w:rsidRPr="00DF0C08" w:rsidRDefault="00A8272F" w:rsidP="00A26608">
            <w:pPr>
              <w:spacing w:after="0"/>
              <w:rPr>
                <w:rFonts w:eastAsiaTheme="minorHAnsi" w:cs="Arial"/>
                <w:sz w:val="20"/>
                <w:szCs w:val="20"/>
                <w:lang w:eastAsia="en-US"/>
              </w:rPr>
            </w:pPr>
          </w:p>
          <w:p w14:paraId="78D45501"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04CE088B"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F2A75AA"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4AF0EB4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DBC9C1F" w14:textId="77777777" w:rsidR="00A26608" w:rsidRPr="00DF0C08" w:rsidRDefault="00A26608" w:rsidP="00A26608">
            <w:pPr>
              <w:autoSpaceDE w:val="0"/>
              <w:autoSpaceDN w:val="0"/>
              <w:adjustRightInd w:val="0"/>
              <w:spacing w:after="0"/>
              <w:jc w:val="center"/>
              <w:rPr>
                <w:rFonts w:eastAsiaTheme="minorHAnsi" w:cs="Arial"/>
                <w:lang w:eastAsia="en-US"/>
              </w:rPr>
            </w:pPr>
          </w:p>
          <w:p w14:paraId="177FBC39"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1A64829E"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3C67661" w14:textId="77777777" w:rsidTr="00A26608">
        <w:trPr>
          <w:trHeight w:val="3853"/>
        </w:trPr>
        <w:tc>
          <w:tcPr>
            <w:tcW w:w="814" w:type="dxa"/>
          </w:tcPr>
          <w:p w14:paraId="4B12F7D2"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31BA020A"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7ED0FCD" w14:textId="734ECDCE"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6C8400F7"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F25E73D"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0C24CB08"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7A8DAA66"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7CF099C"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CB07791" w14:textId="3BCB5B50"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28E7E3F9" w14:textId="037AE9E0"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3218951" w14:textId="77777777" w:rsidR="00A8272F" w:rsidRPr="00DF0C08" w:rsidRDefault="00A8272F" w:rsidP="00A26608">
            <w:pPr>
              <w:snapToGrid w:val="0"/>
              <w:spacing w:after="0" w:line="240" w:lineRule="auto"/>
              <w:contextualSpacing/>
              <w:rPr>
                <w:rFonts w:ascii="Calibri" w:hAnsi="Calibri" w:cs="Arial"/>
                <w:sz w:val="20"/>
                <w:szCs w:val="20"/>
              </w:rPr>
            </w:pPr>
          </w:p>
          <w:p w14:paraId="189DDBAB" w14:textId="1D6AF9BD"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B00F088"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27BE379E" w14:textId="77777777" w:rsidR="00A26608" w:rsidRPr="00DF0C08" w:rsidRDefault="00A26608" w:rsidP="00A26608">
            <w:pPr>
              <w:autoSpaceDE w:val="0"/>
              <w:autoSpaceDN w:val="0"/>
              <w:adjustRightInd w:val="0"/>
              <w:spacing w:after="0"/>
              <w:jc w:val="center"/>
              <w:rPr>
                <w:rFonts w:eastAsiaTheme="minorHAnsi" w:cs="Arial"/>
                <w:lang w:eastAsia="en-US"/>
              </w:rPr>
            </w:pPr>
          </w:p>
          <w:p w14:paraId="6E18813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D215BAB"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0578DBF" w14:textId="77777777" w:rsidTr="00A26608">
        <w:trPr>
          <w:trHeight w:val="708"/>
        </w:trPr>
        <w:tc>
          <w:tcPr>
            <w:tcW w:w="814" w:type="dxa"/>
            <w:tcBorders>
              <w:top w:val="single" w:sz="4" w:space="0" w:color="000000"/>
              <w:left w:val="single" w:sz="4" w:space="0" w:color="000000"/>
              <w:right w:val="single" w:sz="4" w:space="0" w:color="000000"/>
            </w:tcBorders>
          </w:tcPr>
          <w:p w14:paraId="2FB8371D"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49271F23"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7CE2661E" w14:textId="2BFB8674"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14747607"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52E09806"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0D3501D6"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4594388C" w14:textId="313A4263"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624A297A"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52260642"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17CB031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47686085" w14:textId="77777777" w:rsidR="00A26608" w:rsidRPr="00DF0C08" w:rsidRDefault="00A26608" w:rsidP="00A26608">
            <w:pPr>
              <w:autoSpaceDE w:val="0"/>
              <w:autoSpaceDN w:val="0"/>
              <w:adjustRightInd w:val="0"/>
              <w:spacing w:after="0"/>
              <w:jc w:val="center"/>
              <w:rPr>
                <w:rFonts w:eastAsiaTheme="minorHAnsi" w:cs="Arial"/>
                <w:lang w:eastAsia="en-US"/>
              </w:rPr>
            </w:pPr>
          </w:p>
          <w:p w14:paraId="62437A6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51BAA4F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4C2E65E"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E58F1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6AF0966"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4085E13" w14:textId="2311A5C3"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000DFEC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33F50113"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59370062"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2E1685D8" w14:textId="77777777" w:rsidR="00A8272F" w:rsidRPr="00DF0C08" w:rsidRDefault="00A8272F" w:rsidP="00A26608">
            <w:pPr>
              <w:autoSpaceDN w:val="0"/>
              <w:spacing w:after="60"/>
              <w:textAlignment w:val="baseline"/>
              <w:rPr>
                <w:rFonts w:eastAsiaTheme="minorHAnsi"/>
                <w:lang w:eastAsia="en-US"/>
              </w:rPr>
            </w:pPr>
          </w:p>
          <w:p w14:paraId="31198BEE" w14:textId="7710DC7D"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4DD22913"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27E993E" w14:textId="77777777" w:rsidR="00A8272F" w:rsidRPr="00DF0C08" w:rsidRDefault="0022221E"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DC9A31C"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5B833CD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38C5A2E4"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540C7632"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7D1F3207"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30CF3CE4"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195FC488"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0A0356BF" w14:textId="77777777" w:rsidR="00A8272F" w:rsidRPr="00DF0C08" w:rsidRDefault="00A8272F" w:rsidP="00A26608">
            <w:pPr>
              <w:snapToGrid w:val="0"/>
              <w:spacing w:after="0"/>
              <w:rPr>
                <w:rFonts w:eastAsiaTheme="minorHAnsi" w:cs="Arial"/>
                <w:sz w:val="20"/>
                <w:szCs w:val="20"/>
                <w:lang w:eastAsia="en-US"/>
              </w:rPr>
            </w:pPr>
          </w:p>
          <w:p w14:paraId="3D239FD9" w14:textId="6B61CBDB"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1AB82618"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259A2D87" w14:textId="77777777" w:rsidR="00A8272F" w:rsidRPr="00DF0C08" w:rsidRDefault="00A8272F" w:rsidP="00A26608">
            <w:pPr>
              <w:snapToGrid w:val="0"/>
              <w:spacing w:after="0"/>
              <w:jc w:val="center"/>
              <w:rPr>
                <w:rFonts w:eastAsiaTheme="minorHAnsi" w:cs="Arial"/>
                <w:szCs w:val="20"/>
                <w:lang w:eastAsia="en-US"/>
              </w:rPr>
            </w:pPr>
          </w:p>
          <w:p w14:paraId="26D16079"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96EBF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2F4D1E4" w14:textId="77777777" w:rsidTr="00A26608">
        <w:trPr>
          <w:trHeight w:val="825"/>
        </w:trPr>
        <w:tc>
          <w:tcPr>
            <w:tcW w:w="814" w:type="dxa"/>
            <w:vMerge/>
            <w:tcBorders>
              <w:left w:val="single" w:sz="4" w:space="0" w:color="000000"/>
              <w:right w:val="single" w:sz="4" w:space="0" w:color="000000"/>
            </w:tcBorders>
          </w:tcPr>
          <w:p w14:paraId="1106DCB9"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4F4E5B28"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0C0BDEFB"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3E7607AB"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511105B5"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1514E1C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5D2532ED"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771FA66E"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1440BF3A" w14:textId="77777777" w:rsidR="00A8272F" w:rsidRPr="00DF0C08" w:rsidRDefault="00A8272F" w:rsidP="00A26608">
            <w:pPr>
              <w:snapToGrid w:val="0"/>
              <w:spacing w:after="0"/>
              <w:rPr>
                <w:rFonts w:eastAsiaTheme="minorHAnsi" w:cs="Arial"/>
                <w:szCs w:val="20"/>
                <w:lang w:eastAsia="en-US"/>
              </w:rPr>
            </w:pPr>
          </w:p>
        </w:tc>
      </w:tr>
      <w:tr w:rsidR="00A8272F" w:rsidRPr="00DF0C08" w14:paraId="5954AE04" w14:textId="77777777" w:rsidTr="00A26608">
        <w:trPr>
          <w:trHeight w:val="693"/>
        </w:trPr>
        <w:tc>
          <w:tcPr>
            <w:tcW w:w="814" w:type="dxa"/>
            <w:vMerge/>
            <w:tcBorders>
              <w:left w:val="single" w:sz="4" w:space="0" w:color="000000"/>
              <w:bottom w:val="single" w:sz="4" w:space="0" w:color="000000"/>
              <w:right w:val="single" w:sz="4" w:space="0" w:color="000000"/>
            </w:tcBorders>
          </w:tcPr>
          <w:p w14:paraId="5524C5AF"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7EC0AAB4"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4061BD51"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00A8A512"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0D15271" w14:textId="77777777" w:rsidR="00A8272F" w:rsidRPr="00DF0C08" w:rsidRDefault="00A8272F" w:rsidP="00A26608">
            <w:pPr>
              <w:snapToGrid w:val="0"/>
              <w:spacing w:after="0"/>
              <w:rPr>
                <w:rFonts w:eastAsiaTheme="minorHAnsi" w:cs="Arial"/>
                <w:szCs w:val="20"/>
                <w:lang w:eastAsia="en-US"/>
              </w:rPr>
            </w:pPr>
          </w:p>
        </w:tc>
      </w:tr>
      <w:tr w:rsidR="00A8272F" w:rsidRPr="00DF0C08" w14:paraId="7B80ECB9"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20A4A326" w14:textId="4919738C"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6713BE85"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1C067171" w14:textId="77777777" w:rsidR="00A8272F" w:rsidRPr="00DF0C08" w:rsidRDefault="00A8272F" w:rsidP="00A8272F">
      <w:pPr>
        <w:spacing w:after="0"/>
        <w:rPr>
          <w:rFonts w:ascii="Calibri" w:eastAsia="Times New Roman" w:hAnsi="Calibri" w:cs="Tahoma"/>
          <w:b/>
          <w:bCs/>
          <w:iCs/>
          <w:sz w:val="20"/>
          <w:szCs w:val="20"/>
          <w:lang w:eastAsia="en-US"/>
        </w:rPr>
      </w:pPr>
    </w:p>
    <w:p w14:paraId="3E3AB5D2" w14:textId="77777777" w:rsidR="00A8272F" w:rsidRPr="00DF0C08" w:rsidRDefault="00A8272F" w:rsidP="00A8272F">
      <w:pPr>
        <w:spacing w:after="0"/>
        <w:rPr>
          <w:rFonts w:ascii="Calibri" w:eastAsia="Times New Roman" w:hAnsi="Calibri" w:cs="Tahoma"/>
          <w:b/>
          <w:bCs/>
          <w:iCs/>
          <w:sz w:val="20"/>
          <w:szCs w:val="20"/>
          <w:lang w:eastAsia="en-US"/>
        </w:rPr>
      </w:pPr>
    </w:p>
    <w:p w14:paraId="7BC37257" w14:textId="77777777" w:rsidR="006B0458" w:rsidRDefault="006B0458" w:rsidP="00A26608">
      <w:pPr>
        <w:pStyle w:val="Nagwek5"/>
        <w:spacing w:line="360" w:lineRule="auto"/>
        <w:rPr>
          <w:rFonts w:eastAsia="Times New Roman"/>
        </w:rPr>
      </w:pPr>
      <w:bookmarkStart w:id="183" w:name="_Toc517092315"/>
      <w:bookmarkStart w:id="184" w:name="_Toc517334493"/>
      <w:bookmarkStart w:id="185" w:name="_Toc527969695"/>
      <w:bookmarkStart w:id="186" w:name="_Toc527969895"/>
      <w:bookmarkStart w:id="187" w:name="_Toc13575502"/>
      <w:bookmarkStart w:id="188" w:name="_Toc20131505"/>
      <w:bookmarkStart w:id="189" w:name="_Toc20131765"/>
      <w:bookmarkStart w:id="190" w:name="_Toc20132105"/>
      <w:r w:rsidRPr="00DF0C08">
        <w:rPr>
          <w:rFonts w:eastAsia="Times New Roman"/>
        </w:rPr>
        <w:t>Działanie 3.2 Efektywność energetyczna w MŚP</w:t>
      </w:r>
      <w:bookmarkEnd w:id="183"/>
      <w:bookmarkEnd w:id="184"/>
      <w:bookmarkEnd w:id="185"/>
      <w:bookmarkEnd w:id="186"/>
      <w:bookmarkEnd w:id="187"/>
      <w:bookmarkEnd w:id="188"/>
      <w:bookmarkEnd w:id="189"/>
      <w:bookmarkEnd w:id="190"/>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0A8FDA74"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698C1CE"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FC1E5"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07CE41AA"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9D79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4A0AC881"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673F09AE"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78634FA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5702D4F7"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2B0FDD2" w14:textId="77777777" w:rsidR="006B0458" w:rsidRPr="00DF0C08" w:rsidRDefault="006B0458" w:rsidP="00AB185B">
            <w:pPr>
              <w:snapToGrid w:val="0"/>
              <w:spacing w:after="0" w:line="240" w:lineRule="auto"/>
              <w:contextualSpacing/>
              <w:rPr>
                <w:rFonts w:eastAsia="Times New Roman" w:cs="Arial"/>
              </w:rPr>
            </w:pPr>
          </w:p>
          <w:p w14:paraId="7B061EF4" w14:textId="3CDF91C0"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4DE634A" w14:textId="77777777" w:rsidR="006B0458" w:rsidRPr="00DF0C08" w:rsidRDefault="006B0458" w:rsidP="00AB185B">
            <w:pPr>
              <w:snapToGrid w:val="0"/>
              <w:spacing w:after="0" w:line="240" w:lineRule="auto"/>
              <w:rPr>
                <w:rFonts w:eastAsia="Times New Roman" w:cs="Arial"/>
                <w:sz w:val="20"/>
                <w:szCs w:val="20"/>
              </w:rPr>
            </w:pPr>
          </w:p>
          <w:p w14:paraId="6D803386"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5293D00B"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0BA11EC0" w14:textId="77777777" w:rsidR="006B0458" w:rsidRDefault="006B0458" w:rsidP="00AB185B">
            <w:pPr>
              <w:snapToGrid w:val="0"/>
              <w:spacing w:after="0"/>
              <w:jc w:val="center"/>
              <w:rPr>
                <w:rFonts w:cs="Arial"/>
              </w:rPr>
            </w:pPr>
            <w:r w:rsidRPr="00DF0C08">
              <w:rPr>
                <w:rFonts w:cs="Arial"/>
              </w:rPr>
              <w:t>Tak/Nie</w:t>
            </w:r>
          </w:p>
          <w:p w14:paraId="382B67B7" w14:textId="77777777" w:rsidR="00AB185B" w:rsidRPr="00DF0C08" w:rsidRDefault="00AB185B" w:rsidP="00AB185B">
            <w:pPr>
              <w:snapToGrid w:val="0"/>
              <w:spacing w:after="0"/>
              <w:jc w:val="center"/>
              <w:rPr>
                <w:rFonts w:cs="Arial"/>
              </w:rPr>
            </w:pPr>
          </w:p>
          <w:p w14:paraId="3F255CAE"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17614A2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A661322"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8F8C0D8"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6D85AF37"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1ABAD2E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0C38EFA9" w14:textId="2E21BDA9"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11B812C7"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5DB51BE8"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07FC754B" w14:textId="77777777" w:rsidR="006B0458" w:rsidRPr="00DF0C08" w:rsidRDefault="006B0458" w:rsidP="005A60CA">
            <w:pPr>
              <w:pStyle w:val="Akapitzlist"/>
              <w:numPr>
                <w:ilvl w:val="0"/>
                <w:numId w:val="23"/>
              </w:numPr>
              <w:rPr>
                <w:rFonts w:cs="Arial"/>
              </w:rPr>
            </w:pPr>
            <w:r w:rsidRPr="00DF0C08">
              <w:rPr>
                <w:rFonts w:cs="Arial"/>
              </w:rPr>
              <w:t>od 35% do 45% - 1 pkt</w:t>
            </w:r>
          </w:p>
          <w:p w14:paraId="7B2C61D5" w14:textId="5F75C539"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0B2334B"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7F66BB74" w14:textId="77777777" w:rsidR="006B0458" w:rsidRPr="00DF0C08" w:rsidRDefault="006B0458" w:rsidP="00AB185B">
            <w:pPr>
              <w:snapToGrid w:val="0"/>
              <w:spacing w:after="0" w:line="240" w:lineRule="auto"/>
              <w:rPr>
                <w:rFonts w:eastAsia="Times New Roman" w:cs="Arial"/>
              </w:rPr>
            </w:pPr>
          </w:p>
          <w:p w14:paraId="2332510C"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5C5BEF3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7436985E" w14:textId="77777777" w:rsidR="00AB185B" w:rsidRPr="00DF0C08" w:rsidRDefault="00AB185B" w:rsidP="00AB185B">
            <w:pPr>
              <w:autoSpaceDE w:val="0"/>
              <w:autoSpaceDN w:val="0"/>
              <w:adjustRightInd w:val="0"/>
              <w:spacing w:after="0" w:line="240" w:lineRule="auto"/>
              <w:jc w:val="center"/>
              <w:rPr>
                <w:rFonts w:cs="Arial"/>
              </w:rPr>
            </w:pPr>
          </w:p>
          <w:p w14:paraId="4DF59B46"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6252BB66"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1AEC1245"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7B029A56"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C9FBC21"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7010E3C"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5E8C023D" w14:textId="77777777" w:rsidR="006B0458" w:rsidRPr="00AB185B" w:rsidRDefault="006B0458" w:rsidP="00AB185B">
            <w:pPr>
              <w:snapToGrid w:val="0"/>
              <w:spacing w:after="0" w:line="240" w:lineRule="auto"/>
              <w:rPr>
                <w:rFonts w:eastAsia="Calibri" w:cs="Arial"/>
              </w:rPr>
            </w:pPr>
          </w:p>
          <w:p w14:paraId="3C3ED453"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516438C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CE35F8C" w14:textId="77777777" w:rsidR="006B0458" w:rsidRPr="00DF0C08" w:rsidRDefault="006B0458" w:rsidP="00AB185B">
            <w:pPr>
              <w:snapToGrid w:val="0"/>
              <w:spacing w:after="0" w:line="240" w:lineRule="auto"/>
              <w:rPr>
                <w:rFonts w:eastAsia="Times New Roman" w:cs="Arial"/>
              </w:rPr>
            </w:pPr>
          </w:p>
          <w:p w14:paraId="09D54040"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550E882D" w14:textId="4BBC4285" w:rsidR="006B0458" w:rsidRDefault="006B0458" w:rsidP="00AB185B">
            <w:pPr>
              <w:snapToGrid w:val="0"/>
              <w:spacing w:after="0"/>
              <w:jc w:val="center"/>
              <w:rPr>
                <w:rFonts w:cs="Arial"/>
              </w:rPr>
            </w:pPr>
            <w:r w:rsidRPr="00DF0C08">
              <w:rPr>
                <w:rFonts w:cs="Arial"/>
              </w:rPr>
              <w:t>Tak/Nie/Nie dotyczy</w:t>
            </w:r>
          </w:p>
          <w:p w14:paraId="6A4592BD" w14:textId="77777777" w:rsidR="00AB185B" w:rsidRPr="00DF0C08" w:rsidRDefault="00AB185B" w:rsidP="00AB185B">
            <w:pPr>
              <w:snapToGrid w:val="0"/>
              <w:spacing w:after="0"/>
              <w:jc w:val="center"/>
              <w:rPr>
                <w:rFonts w:cs="Arial"/>
              </w:rPr>
            </w:pPr>
          </w:p>
          <w:p w14:paraId="298B17A4" w14:textId="77777777" w:rsidR="006B0458" w:rsidRPr="00AB185B" w:rsidRDefault="006B0458" w:rsidP="00AB185B">
            <w:pPr>
              <w:snapToGrid w:val="0"/>
              <w:spacing w:after="0"/>
              <w:jc w:val="center"/>
              <w:rPr>
                <w:rFonts w:cs="Arial"/>
              </w:rPr>
            </w:pPr>
            <w:r w:rsidRPr="00AB185B">
              <w:rPr>
                <w:rFonts w:cs="Arial"/>
              </w:rPr>
              <w:t>(spełnienie kryterium oznacza</w:t>
            </w:r>
          </w:p>
          <w:p w14:paraId="5816BAA1" w14:textId="1050D2DE"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5AEB00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2DE7CC01"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08A187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3CD90F07" w14:textId="77777777" w:rsidR="006B0458" w:rsidRPr="00AB185B" w:rsidRDefault="006B0458" w:rsidP="00AB185B">
            <w:pPr>
              <w:snapToGrid w:val="0"/>
              <w:spacing w:after="0" w:line="240" w:lineRule="auto"/>
              <w:rPr>
                <w:rFonts w:eastAsia="Times New Roman" w:cs="Arial"/>
                <w:b/>
              </w:rPr>
            </w:pPr>
          </w:p>
          <w:p w14:paraId="6E22672B" w14:textId="02D828CF"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38DCBE7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78430DB" w14:textId="77777777" w:rsidR="006B0458" w:rsidRPr="00DF0C08" w:rsidRDefault="006B0458" w:rsidP="00AB185B">
            <w:pPr>
              <w:snapToGrid w:val="0"/>
              <w:spacing w:after="0" w:line="240" w:lineRule="auto"/>
              <w:rPr>
                <w:rFonts w:cs="Arial"/>
              </w:rPr>
            </w:pPr>
            <w:r w:rsidRPr="00DF0C08">
              <w:rPr>
                <w:rFonts w:cs="Arial"/>
              </w:rPr>
              <w:t>- benzen- dwutlenek azotu</w:t>
            </w:r>
          </w:p>
          <w:p w14:paraId="7552EF90" w14:textId="77777777" w:rsidR="006B0458" w:rsidRPr="00DF0C08" w:rsidRDefault="006B0458" w:rsidP="00AB185B">
            <w:pPr>
              <w:snapToGrid w:val="0"/>
              <w:spacing w:after="0" w:line="240" w:lineRule="auto"/>
              <w:rPr>
                <w:rFonts w:cs="Arial"/>
              </w:rPr>
            </w:pPr>
            <w:r w:rsidRPr="00DF0C08">
              <w:rPr>
                <w:rFonts w:cs="Arial"/>
              </w:rPr>
              <w:t>- dwutlenek siarki</w:t>
            </w:r>
          </w:p>
          <w:p w14:paraId="09BD5563" w14:textId="77777777" w:rsidR="006B0458" w:rsidRPr="00DF0C08" w:rsidRDefault="006B0458" w:rsidP="00AB185B">
            <w:pPr>
              <w:snapToGrid w:val="0"/>
              <w:spacing w:after="0" w:line="240" w:lineRule="auto"/>
              <w:rPr>
                <w:rFonts w:cs="Arial"/>
              </w:rPr>
            </w:pPr>
            <w:r w:rsidRPr="00DF0C08">
              <w:rPr>
                <w:rFonts w:cs="Arial"/>
              </w:rPr>
              <w:t>- pył zawieszony PM10</w:t>
            </w:r>
          </w:p>
          <w:p w14:paraId="3F8163FF"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61E60DD8" w14:textId="77777777" w:rsidR="006B0458" w:rsidRDefault="006B0458" w:rsidP="00AB185B">
            <w:pPr>
              <w:snapToGrid w:val="0"/>
              <w:spacing w:after="0"/>
              <w:jc w:val="center"/>
              <w:rPr>
                <w:rFonts w:cs="Arial"/>
              </w:rPr>
            </w:pPr>
            <w:r w:rsidRPr="00DF0C08">
              <w:rPr>
                <w:rFonts w:cs="Arial"/>
              </w:rPr>
              <w:t>Tak/Nie/Nie dotyczy</w:t>
            </w:r>
          </w:p>
          <w:p w14:paraId="59E58D52" w14:textId="77777777" w:rsidR="00857CDC" w:rsidRPr="00DF0C08" w:rsidRDefault="00857CDC" w:rsidP="00AB185B">
            <w:pPr>
              <w:snapToGrid w:val="0"/>
              <w:spacing w:after="0"/>
              <w:jc w:val="center"/>
              <w:rPr>
                <w:rFonts w:cs="Arial"/>
              </w:rPr>
            </w:pPr>
          </w:p>
          <w:p w14:paraId="51ADFA00" w14:textId="77777777" w:rsidR="003858EC" w:rsidRPr="00DF0C08" w:rsidRDefault="003858EC" w:rsidP="00AB185B">
            <w:pPr>
              <w:snapToGrid w:val="0"/>
              <w:spacing w:after="0"/>
              <w:jc w:val="center"/>
              <w:rPr>
                <w:rFonts w:cs="Arial"/>
              </w:rPr>
            </w:pPr>
            <w:r w:rsidRPr="00DF0C08">
              <w:rPr>
                <w:rFonts w:cs="Arial"/>
              </w:rPr>
              <w:t>Kryterium obligatoryjne</w:t>
            </w:r>
          </w:p>
          <w:p w14:paraId="1A5CA65F"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675237"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9CA01A9" w14:textId="07B64D5E"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FBAC05C"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9A2B04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151DAE1" w14:textId="42121A1F"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0C46B4F8" w14:textId="77777777" w:rsidR="006B0458" w:rsidRPr="00AB185B" w:rsidRDefault="006B0458" w:rsidP="00AB185B">
            <w:pPr>
              <w:snapToGrid w:val="0"/>
              <w:spacing w:after="0" w:line="240" w:lineRule="auto"/>
              <w:rPr>
                <w:rFonts w:cs="Arial"/>
              </w:rPr>
            </w:pPr>
          </w:p>
          <w:p w14:paraId="0F994FA9"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0791B76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7C3595F3" w14:textId="77777777" w:rsidR="006B0458" w:rsidRPr="00DF0C08" w:rsidRDefault="006B0458" w:rsidP="00AB185B">
            <w:pPr>
              <w:snapToGrid w:val="0"/>
              <w:spacing w:after="0" w:line="240" w:lineRule="auto"/>
              <w:rPr>
                <w:rFonts w:cs="Arial"/>
              </w:rPr>
            </w:pPr>
          </w:p>
          <w:p w14:paraId="2EC67993"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0F32BE45" w14:textId="77777777" w:rsidR="006B0458" w:rsidRPr="00DF0C08" w:rsidRDefault="006B0458" w:rsidP="00AB185B">
            <w:pPr>
              <w:snapToGrid w:val="0"/>
              <w:spacing w:after="0" w:line="240" w:lineRule="auto"/>
              <w:rPr>
                <w:rFonts w:cs="Arial"/>
                <w:sz w:val="20"/>
              </w:rPr>
            </w:pPr>
          </w:p>
          <w:p w14:paraId="28BA0395"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374199ED" w14:textId="77777777" w:rsidR="006B0458" w:rsidRDefault="006B0458" w:rsidP="00AB185B">
            <w:pPr>
              <w:snapToGrid w:val="0"/>
              <w:spacing w:after="0"/>
              <w:jc w:val="center"/>
              <w:rPr>
                <w:rFonts w:cs="Arial"/>
              </w:rPr>
            </w:pPr>
            <w:r w:rsidRPr="00DF0C08">
              <w:rPr>
                <w:rFonts w:cs="Arial"/>
              </w:rPr>
              <w:t>Tak/Nie/Nie dotyczy</w:t>
            </w:r>
          </w:p>
          <w:p w14:paraId="566B5F53" w14:textId="77777777" w:rsidR="00857CDC" w:rsidRPr="00DF0C08" w:rsidRDefault="00857CDC" w:rsidP="00AB185B">
            <w:pPr>
              <w:snapToGrid w:val="0"/>
              <w:spacing w:after="0"/>
              <w:jc w:val="center"/>
              <w:rPr>
                <w:rFonts w:cs="Arial"/>
              </w:rPr>
            </w:pPr>
          </w:p>
          <w:p w14:paraId="6ABAF33D" w14:textId="77777777" w:rsidR="003858EC" w:rsidRPr="00DF0C08" w:rsidRDefault="003858EC" w:rsidP="00AB185B">
            <w:pPr>
              <w:snapToGrid w:val="0"/>
              <w:spacing w:after="0"/>
              <w:jc w:val="center"/>
              <w:rPr>
                <w:rFonts w:cs="Arial"/>
              </w:rPr>
            </w:pPr>
            <w:r w:rsidRPr="00DF0C08">
              <w:rPr>
                <w:rFonts w:cs="Arial"/>
              </w:rPr>
              <w:t>Kryterium obligatoryjne</w:t>
            </w:r>
          </w:p>
          <w:p w14:paraId="21124959"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5949B2C"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4111B788" w14:textId="77C2C3E5"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37BA737B"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A726F1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331CFE94"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7A5F4E33" w14:textId="77777777" w:rsidR="006B0458" w:rsidRPr="00AB185B" w:rsidRDefault="006B0458" w:rsidP="00AB185B">
            <w:pPr>
              <w:snapToGrid w:val="0"/>
              <w:spacing w:after="0" w:line="240" w:lineRule="auto"/>
              <w:rPr>
                <w:rFonts w:cs="Arial"/>
              </w:rPr>
            </w:pPr>
          </w:p>
          <w:p w14:paraId="354803F2"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26CC39DA"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03D418FF"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7ACF95F9" w14:textId="77777777" w:rsidR="006B0458" w:rsidRPr="00DF0C08" w:rsidRDefault="006B0458" w:rsidP="00AB185B">
            <w:pPr>
              <w:snapToGrid w:val="0"/>
              <w:spacing w:after="0" w:line="240" w:lineRule="auto"/>
              <w:rPr>
                <w:rFonts w:cs="Arial"/>
              </w:rPr>
            </w:pPr>
          </w:p>
          <w:p w14:paraId="08B95929"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499E3C5B" w14:textId="39A22CBF"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567E4D51"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6690999"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46A1FF02"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4FC0D40E" w14:textId="77777777" w:rsidR="006B0458" w:rsidRPr="00DF0C08" w:rsidRDefault="006B0458" w:rsidP="00AB185B">
            <w:pPr>
              <w:spacing w:after="0" w:line="240" w:lineRule="auto"/>
              <w:rPr>
                <w:rFonts w:cs="Arial"/>
              </w:rPr>
            </w:pPr>
          </w:p>
          <w:p w14:paraId="3393FF3E"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4FB3C56A" w14:textId="77777777" w:rsidR="006B0458" w:rsidRPr="00DF0C08" w:rsidRDefault="006B0458" w:rsidP="00AB185B">
            <w:pPr>
              <w:snapToGrid w:val="0"/>
              <w:spacing w:after="0" w:line="240" w:lineRule="auto"/>
              <w:rPr>
                <w:rFonts w:cs="Arial"/>
              </w:rPr>
            </w:pPr>
          </w:p>
          <w:p w14:paraId="3EA94FD2"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0067FCBE"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7034D980" w14:textId="77777777" w:rsidR="00857CDC" w:rsidRPr="00DF0C08" w:rsidRDefault="00857CDC" w:rsidP="00AB185B">
            <w:pPr>
              <w:autoSpaceDE w:val="0"/>
              <w:autoSpaceDN w:val="0"/>
              <w:adjustRightInd w:val="0"/>
              <w:spacing w:after="0" w:line="240" w:lineRule="auto"/>
              <w:jc w:val="center"/>
              <w:rPr>
                <w:rFonts w:cs="Arial"/>
              </w:rPr>
            </w:pPr>
          </w:p>
          <w:p w14:paraId="3057A325"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2D1A9D08"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710714EB"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62E22A39"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06ED161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0764DF8"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659A1176"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29CCB0F"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3426ED9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474BBD3" w14:textId="1D9B60ED"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1D5679ED"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19903E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4DBF95E8"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9E6C2F1" w14:textId="6CE21DCA"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34D17357" w14:textId="77777777" w:rsidR="006B0458" w:rsidRPr="00DF0C08" w:rsidRDefault="006B0458" w:rsidP="00AB185B">
            <w:pPr>
              <w:snapToGrid w:val="0"/>
              <w:spacing w:after="0" w:line="240" w:lineRule="auto"/>
              <w:rPr>
                <w:rFonts w:eastAsia="Times New Roman" w:cs="Arial"/>
              </w:rPr>
            </w:pPr>
          </w:p>
          <w:p w14:paraId="624297A3"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2FC0298C"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4B80DE4B" w14:textId="77777777" w:rsidR="00857CDC" w:rsidRPr="00DF0C08" w:rsidRDefault="00857CDC" w:rsidP="00AB185B">
            <w:pPr>
              <w:autoSpaceDE w:val="0"/>
              <w:autoSpaceDN w:val="0"/>
              <w:adjustRightInd w:val="0"/>
              <w:spacing w:after="0" w:line="240" w:lineRule="auto"/>
              <w:jc w:val="center"/>
              <w:rPr>
                <w:rFonts w:cs="Arial"/>
              </w:rPr>
            </w:pPr>
          </w:p>
          <w:p w14:paraId="7A06B7D2"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EC6FCEE" w14:textId="05E2239A"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471593E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97ABEF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4FD3060"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50358527"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3"/>
            </w:r>
            <w:r w:rsidRPr="00DF0C08">
              <w:rPr>
                <w:rFonts w:cs="Arial"/>
              </w:rPr>
              <w:t>energią w oparciu o technologie TIK jako element uzupełniający do osiągnięcia celów projektu.</w:t>
            </w:r>
          </w:p>
          <w:p w14:paraId="3041FE70" w14:textId="77777777" w:rsidR="006B0458" w:rsidRPr="00DF0C08" w:rsidRDefault="006B0458" w:rsidP="00AB185B">
            <w:pPr>
              <w:snapToGrid w:val="0"/>
              <w:spacing w:after="0" w:line="240" w:lineRule="auto"/>
              <w:rPr>
                <w:rFonts w:cs="Arial"/>
              </w:rPr>
            </w:pPr>
          </w:p>
          <w:p w14:paraId="6ECADD49"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798281C"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2347BE46"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29DCC494" w14:textId="77777777" w:rsidR="00857CDC" w:rsidRPr="00DF0C08" w:rsidRDefault="00857CDC" w:rsidP="00AB185B">
            <w:pPr>
              <w:autoSpaceDE w:val="0"/>
              <w:autoSpaceDN w:val="0"/>
              <w:adjustRightInd w:val="0"/>
              <w:spacing w:after="0" w:line="240" w:lineRule="auto"/>
              <w:jc w:val="center"/>
              <w:rPr>
                <w:rFonts w:cs="Arial"/>
              </w:rPr>
            </w:pPr>
          </w:p>
          <w:p w14:paraId="125B3FE6"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51AF246F"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23D0D31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21D8267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7C486E6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01BF8690" w14:textId="77777777" w:rsidR="006B0458" w:rsidRPr="00AB185B" w:rsidRDefault="006B0458" w:rsidP="00AB185B">
            <w:pPr>
              <w:snapToGrid w:val="0"/>
              <w:spacing w:after="0" w:line="240" w:lineRule="auto"/>
              <w:rPr>
                <w:rFonts w:eastAsia="Times New Roman" w:cs="Arial"/>
                <w:b/>
              </w:rPr>
            </w:pPr>
          </w:p>
          <w:p w14:paraId="2B99F797" w14:textId="7541EB4A"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4CBC14F4"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667CAEDA" w14:textId="77777777" w:rsidR="006B0458" w:rsidRPr="00DF0C08" w:rsidRDefault="006B0458" w:rsidP="00AB185B">
            <w:pPr>
              <w:snapToGrid w:val="0"/>
              <w:spacing w:after="0" w:line="240" w:lineRule="auto"/>
            </w:pPr>
          </w:p>
          <w:p w14:paraId="584CD5B5"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16AF6BE7" w14:textId="77777777" w:rsidR="006B0458" w:rsidRDefault="006B0458" w:rsidP="00AB185B">
            <w:pPr>
              <w:snapToGrid w:val="0"/>
              <w:spacing w:after="0"/>
              <w:jc w:val="center"/>
              <w:rPr>
                <w:rFonts w:cs="Arial"/>
              </w:rPr>
            </w:pPr>
            <w:r w:rsidRPr="00DF0C08">
              <w:rPr>
                <w:rFonts w:cs="Arial"/>
              </w:rPr>
              <w:t>Tak/Nie/Nie dotyczy</w:t>
            </w:r>
          </w:p>
          <w:p w14:paraId="156E39BC" w14:textId="77777777" w:rsidR="00857CDC" w:rsidRPr="00DF0C08" w:rsidRDefault="00857CDC" w:rsidP="00AB185B">
            <w:pPr>
              <w:snapToGrid w:val="0"/>
              <w:spacing w:after="0"/>
              <w:jc w:val="center"/>
              <w:rPr>
                <w:rFonts w:cs="Arial"/>
              </w:rPr>
            </w:pPr>
          </w:p>
          <w:p w14:paraId="62CB4D04" w14:textId="77777777" w:rsidR="003858EC" w:rsidRPr="00DF0C08" w:rsidRDefault="003858EC" w:rsidP="00AB185B">
            <w:pPr>
              <w:snapToGrid w:val="0"/>
              <w:spacing w:after="0"/>
              <w:jc w:val="center"/>
              <w:rPr>
                <w:rFonts w:cs="Arial"/>
              </w:rPr>
            </w:pPr>
            <w:r w:rsidRPr="00DF0C08">
              <w:rPr>
                <w:rFonts w:cs="Arial"/>
              </w:rPr>
              <w:t>Kryterium obligatoryjne</w:t>
            </w:r>
          </w:p>
          <w:p w14:paraId="2C5672F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51F69" w14:textId="77777777" w:rsidR="006B0458" w:rsidRPr="00DF0C08" w:rsidRDefault="006B0458" w:rsidP="00AB185B">
            <w:pPr>
              <w:snapToGrid w:val="0"/>
              <w:spacing w:after="0"/>
              <w:jc w:val="center"/>
              <w:rPr>
                <w:rFonts w:cs="Arial"/>
              </w:rPr>
            </w:pPr>
            <w:r w:rsidRPr="00DF0C08">
              <w:rPr>
                <w:rFonts w:cs="Arial"/>
              </w:rPr>
              <w:t>(niespełnienie kryterium oznacza</w:t>
            </w:r>
          </w:p>
          <w:p w14:paraId="0D12C308" w14:textId="4F7C84B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096E5952"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1D3FC4C5" w14:textId="40A99E3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326C8D1D" w14:textId="77777777" w:rsidR="00964B15" w:rsidRPr="00DF0C08" w:rsidRDefault="00964B15" w:rsidP="00AB185B">
            <w:pPr>
              <w:snapToGrid w:val="0"/>
              <w:spacing w:after="0"/>
              <w:jc w:val="center"/>
              <w:rPr>
                <w:rFonts w:cs="Arial"/>
              </w:rPr>
            </w:pPr>
            <w:r w:rsidRPr="00DF0C08">
              <w:rPr>
                <w:rFonts w:cs="Arial"/>
              </w:rPr>
              <w:t>16 pkt</w:t>
            </w:r>
          </w:p>
        </w:tc>
      </w:tr>
    </w:tbl>
    <w:p w14:paraId="696552B6" w14:textId="77777777" w:rsidR="008241C5" w:rsidRDefault="008241C5" w:rsidP="008241C5"/>
    <w:p w14:paraId="2777094A" w14:textId="77777777" w:rsidR="00EC319D" w:rsidRPr="00DF0C08" w:rsidRDefault="00EC319D" w:rsidP="00857CDC">
      <w:pPr>
        <w:pStyle w:val="Nagwek5"/>
      </w:pPr>
      <w:bookmarkStart w:id="191" w:name="_Toc517092316"/>
      <w:bookmarkStart w:id="192" w:name="_Toc517334494"/>
      <w:bookmarkStart w:id="193" w:name="_Toc527969696"/>
      <w:bookmarkStart w:id="194" w:name="_Toc527969896"/>
      <w:bookmarkStart w:id="195" w:name="_Toc13575503"/>
      <w:bookmarkStart w:id="196" w:name="_Toc20131506"/>
      <w:bookmarkStart w:id="197" w:name="_Toc20131766"/>
      <w:bookmarkStart w:id="198" w:name="_Toc20132106"/>
      <w:r w:rsidRPr="00DF0C08">
        <w:t>Działanie 3.3 Efektywność energetyczna w budynkach użyteczności publicznej i sektorze mieszkaniowym</w:t>
      </w:r>
      <w:bookmarkEnd w:id="191"/>
      <w:bookmarkEnd w:id="192"/>
      <w:bookmarkEnd w:id="193"/>
      <w:bookmarkEnd w:id="194"/>
      <w:bookmarkEnd w:id="195"/>
      <w:bookmarkEnd w:id="196"/>
      <w:bookmarkEnd w:id="197"/>
      <w:bookmarkEnd w:id="198"/>
    </w:p>
    <w:p w14:paraId="1CAC2205" w14:textId="7D1D8136"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14:paraId="3EA7220B" w14:textId="77777777"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20A170F" w14:textId="77777777"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78236EBE" w14:textId="77777777"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25C5621" w14:textId="77777777"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B60E111" w14:textId="77777777"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14:paraId="722BF8E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7162EC4"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90CE5C0"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14:paraId="3ED6DAB4"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53911111"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14:paraId="7F48A5AB" w14:textId="77777777"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14:paraId="210891ED" w14:textId="7CEC6A2B"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14:paraId="315FAF47" w14:textId="77777777" w:rsidR="00961199" w:rsidRPr="00FD5B37" w:rsidRDefault="00961199" w:rsidP="00FD5B37">
            <w:pPr>
              <w:pStyle w:val="Akapitzlist"/>
              <w:snapToGrid w:val="0"/>
              <w:spacing w:after="0" w:line="240" w:lineRule="auto"/>
              <w:ind w:left="426"/>
              <w:jc w:val="both"/>
              <w:rPr>
                <w:rFonts w:eastAsia="Times New Roman" w:cs="Arial"/>
              </w:rPr>
            </w:pPr>
          </w:p>
          <w:p w14:paraId="60F2D5BB" w14:textId="57873268"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5EFE639D" w14:textId="77777777" w:rsidR="002A1BCC" w:rsidRDefault="002A1BCC" w:rsidP="0063281E">
            <w:pPr>
              <w:snapToGrid w:val="0"/>
              <w:spacing w:after="0"/>
              <w:jc w:val="center"/>
              <w:rPr>
                <w:rFonts w:cs="Arial"/>
              </w:rPr>
            </w:pPr>
            <w:r w:rsidRPr="00665C08">
              <w:rPr>
                <w:rFonts w:cs="Arial"/>
              </w:rPr>
              <w:t>Tak/Nie</w:t>
            </w:r>
          </w:p>
          <w:p w14:paraId="73066615" w14:textId="77777777" w:rsidR="00665C08" w:rsidRPr="00665C08" w:rsidRDefault="00665C08" w:rsidP="0063281E">
            <w:pPr>
              <w:snapToGrid w:val="0"/>
              <w:spacing w:after="0"/>
              <w:jc w:val="center"/>
              <w:rPr>
                <w:rFonts w:cs="Arial"/>
              </w:rPr>
            </w:pPr>
          </w:p>
          <w:p w14:paraId="60406177" w14:textId="77777777" w:rsidR="002A1BCC" w:rsidRPr="00665C08" w:rsidRDefault="002A1BCC" w:rsidP="0063281E">
            <w:pPr>
              <w:snapToGrid w:val="0"/>
              <w:spacing w:after="0"/>
              <w:jc w:val="center"/>
              <w:rPr>
                <w:rFonts w:cs="Arial"/>
              </w:rPr>
            </w:pPr>
            <w:r w:rsidRPr="00665C08">
              <w:rPr>
                <w:rFonts w:cs="Arial"/>
              </w:rPr>
              <w:t>Kryterium obligatoryjne</w:t>
            </w:r>
          </w:p>
          <w:p w14:paraId="20E7ED7F"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7C8EDDC0" w14:textId="77777777" w:rsidR="002A1BCC" w:rsidRPr="00665C08" w:rsidRDefault="002A1BCC" w:rsidP="0063281E">
            <w:pPr>
              <w:snapToGrid w:val="0"/>
              <w:spacing w:after="0"/>
              <w:jc w:val="center"/>
              <w:rPr>
                <w:rFonts w:cs="Arial"/>
              </w:rPr>
            </w:pPr>
          </w:p>
          <w:p w14:paraId="0FDE0CEF" w14:textId="77777777" w:rsidR="002A1BCC" w:rsidRPr="00665C08" w:rsidRDefault="002A1BCC" w:rsidP="0063281E">
            <w:pPr>
              <w:snapToGrid w:val="0"/>
              <w:spacing w:after="0"/>
              <w:jc w:val="center"/>
              <w:rPr>
                <w:rFonts w:cs="Arial"/>
              </w:rPr>
            </w:pPr>
            <w:r w:rsidRPr="00665C08">
              <w:rPr>
                <w:rFonts w:cs="Arial"/>
              </w:rPr>
              <w:t>Niespełnienie kryterium oznacza</w:t>
            </w:r>
          </w:p>
          <w:p w14:paraId="54A2DBCE" w14:textId="77777777" w:rsidR="002A1BCC" w:rsidRPr="00665C08" w:rsidRDefault="002A1BCC" w:rsidP="0063281E">
            <w:pPr>
              <w:snapToGrid w:val="0"/>
              <w:spacing w:after="0"/>
              <w:jc w:val="center"/>
              <w:rPr>
                <w:rFonts w:cs="Arial"/>
              </w:rPr>
            </w:pPr>
            <w:r w:rsidRPr="00665C08">
              <w:rPr>
                <w:rFonts w:cs="Arial"/>
              </w:rPr>
              <w:t>odrzucenie wniosku</w:t>
            </w:r>
          </w:p>
          <w:p w14:paraId="06D74368" w14:textId="77777777" w:rsidR="002A1BCC" w:rsidRPr="00665C08" w:rsidRDefault="002A1BCC" w:rsidP="0063281E">
            <w:pPr>
              <w:snapToGrid w:val="0"/>
              <w:spacing w:after="0"/>
              <w:jc w:val="center"/>
              <w:rPr>
                <w:rFonts w:cs="Arial"/>
              </w:rPr>
            </w:pPr>
          </w:p>
          <w:p w14:paraId="0B41B0E5" w14:textId="77777777" w:rsidR="002A1BCC" w:rsidRPr="00665C08" w:rsidRDefault="002A1BCC" w:rsidP="0063281E">
            <w:pPr>
              <w:snapToGrid w:val="0"/>
              <w:spacing w:after="0"/>
              <w:jc w:val="center"/>
              <w:rPr>
                <w:rFonts w:cs="Arial"/>
              </w:rPr>
            </w:pPr>
          </w:p>
        </w:tc>
      </w:tr>
      <w:tr w:rsidR="002A1BCC" w:rsidRPr="00DF0C08" w14:paraId="6F35046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BF9EE6D"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E3C79FA"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14:paraId="5120565E"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14:paraId="609E393A"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14:paraId="3106412F"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57FF7D1E"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14:paraId="7F6FC7F4"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7E56D698"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14:paraId="64738844" w14:textId="77777777"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14:paraId="3F3F8D11" w14:textId="77777777" w:rsidR="002A1BCC" w:rsidRPr="00FD5B37" w:rsidRDefault="002A1BCC" w:rsidP="00FD5B37">
            <w:pPr>
              <w:pStyle w:val="Akapitzlist"/>
              <w:snapToGrid w:val="0"/>
              <w:spacing w:after="0" w:line="240" w:lineRule="auto"/>
              <w:jc w:val="both"/>
              <w:rPr>
                <w:rFonts w:cs="Arial"/>
              </w:rPr>
            </w:pPr>
          </w:p>
          <w:p w14:paraId="0413A264" w14:textId="77777777" w:rsidR="002A1BCC" w:rsidRPr="00FD5B37" w:rsidRDefault="002A1BCC" w:rsidP="00FD5B37">
            <w:pPr>
              <w:snapToGrid w:val="0"/>
              <w:spacing w:after="0" w:line="240" w:lineRule="auto"/>
              <w:jc w:val="both"/>
              <w:rPr>
                <w:rFonts w:cs="Arial"/>
              </w:rPr>
            </w:pPr>
          </w:p>
          <w:p w14:paraId="0049884F" w14:textId="77777777"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1FFEF819" w14:textId="77777777" w:rsidR="002A1BCC" w:rsidRPr="00FD5B37" w:rsidRDefault="002A1BCC"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13808FCF" w14:textId="77777777"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4619A6F4" w14:textId="77777777"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14:paraId="6126C5AA" w14:textId="14B1F03B"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277A0199" w14:textId="0959BD9C"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14:paraId="3ED40C24" w14:textId="77777777"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14:paraId="0E9C0135"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1E711B1" w14:textId="77777777" w:rsidR="002A1BCC" w:rsidRDefault="002A1BCC" w:rsidP="0063281E">
            <w:pPr>
              <w:snapToGrid w:val="0"/>
              <w:spacing w:after="0"/>
              <w:jc w:val="center"/>
              <w:rPr>
                <w:rFonts w:cs="Arial"/>
              </w:rPr>
            </w:pPr>
            <w:r w:rsidRPr="00665C08">
              <w:rPr>
                <w:rFonts w:cs="Arial"/>
              </w:rPr>
              <w:t>Tak/Nie</w:t>
            </w:r>
          </w:p>
          <w:p w14:paraId="78A5A681" w14:textId="77777777" w:rsidR="00665C08" w:rsidRPr="00665C08" w:rsidRDefault="00665C08" w:rsidP="0063281E">
            <w:pPr>
              <w:snapToGrid w:val="0"/>
              <w:spacing w:after="0"/>
              <w:jc w:val="center"/>
              <w:rPr>
                <w:rFonts w:cs="Arial"/>
              </w:rPr>
            </w:pPr>
          </w:p>
          <w:p w14:paraId="689E790F" w14:textId="77777777" w:rsidR="002A1BCC" w:rsidRPr="00665C08" w:rsidRDefault="002A1BCC" w:rsidP="0063281E">
            <w:pPr>
              <w:snapToGrid w:val="0"/>
              <w:spacing w:after="0"/>
              <w:jc w:val="center"/>
              <w:rPr>
                <w:rFonts w:cs="Arial"/>
              </w:rPr>
            </w:pPr>
            <w:r w:rsidRPr="00665C08">
              <w:rPr>
                <w:rFonts w:cs="Arial"/>
              </w:rPr>
              <w:t>Kryterium obligatoryjne</w:t>
            </w:r>
          </w:p>
          <w:p w14:paraId="22971269"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18AA1772" w14:textId="77777777" w:rsidR="002A1BCC" w:rsidRPr="00665C08" w:rsidRDefault="002A1BCC" w:rsidP="0063281E">
            <w:pPr>
              <w:snapToGrid w:val="0"/>
              <w:spacing w:after="0"/>
              <w:jc w:val="center"/>
              <w:rPr>
                <w:rFonts w:cs="Arial"/>
              </w:rPr>
            </w:pPr>
          </w:p>
          <w:p w14:paraId="505226F6" w14:textId="77777777" w:rsidR="002A1BCC" w:rsidRPr="00665C08" w:rsidRDefault="002A1BCC" w:rsidP="0063281E">
            <w:pPr>
              <w:snapToGrid w:val="0"/>
              <w:spacing w:after="0"/>
              <w:jc w:val="center"/>
              <w:rPr>
                <w:rFonts w:cs="Arial"/>
              </w:rPr>
            </w:pPr>
            <w:r w:rsidRPr="00665C08">
              <w:rPr>
                <w:rFonts w:cs="Arial"/>
              </w:rPr>
              <w:t>Niespełnienie kryterium oznacza</w:t>
            </w:r>
          </w:p>
          <w:p w14:paraId="7AAD8E32"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553D8AB4"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FF6E784" w14:textId="77777777"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14:paraId="1E1C95C9"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49AB09E6" w14:textId="77777777"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14:paraId="63A99E39" w14:textId="77777777" w:rsidR="001E1597" w:rsidRPr="00FD5B37" w:rsidRDefault="001E1597" w:rsidP="00FD5B37">
            <w:pPr>
              <w:snapToGrid w:val="0"/>
              <w:spacing w:after="0" w:line="240" w:lineRule="auto"/>
              <w:jc w:val="both"/>
              <w:rPr>
                <w:rFonts w:eastAsia="Times New Roman" w:cs="Tahoma"/>
              </w:rPr>
            </w:pPr>
          </w:p>
          <w:p w14:paraId="41A79A24" w14:textId="77777777" w:rsidR="002A1BCC" w:rsidRPr="00FD5B37" w:rsidRDefault="002A1BCC" w:rsidP="00FD5B37">
            <w:pPr>
              <w:snapToGrid w:val="0"/>
              <w:spacing w:after="0" w:line="240" w:lineRule="auto"/>
              <w:jc w:val="both"/>
              <w:rPr>
                <w:rFonts w:eastAsia="Times New Roman" w:cs="Tahoma"/>
              </w:rPr>
            </w:pPr>
            <w:r w:rsidRPr="00FD5B37">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55D12BE5" w14:textId="77777777"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548DE1B5" w14:textId="77777777" w:rsidR="002A1BCC" w:rsidRPr="00FD5B37" w:rsidRDefault="002A1BCC" w:rsidP="00FD5B37">
            <w:pPr>
              <w:snapToGrid w:val="0"/>
              <w:spacing w:after="0" w:line="240" w:lineRule="auto"/>
              <w:jc w:val="both"/>
              <w:rPr>
                <w:rFonts w:eastAsia="Times New Roman" w:cs="Tahoma"/>
              </w:rPr>
            </w:pPr>
          </w:p>
          <w:p w14:paraId="6218BDB6" w14:textId="77777777"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A32CA9A" w14:textId="77777777" w:rsidR="002A1BCC" w:rsidRDefault="002A1BCC" w:rsidP="0063281E">
            <w:pPr>
              <w:snapToGrid w:val="0"/>
              <w:spacing w:after="0"/>
              <w:jc w:val="center"/>
              <w:rPr>
                <w:rFonts w:cs="Arial"/>
              </w:rPr>
            </w:pPr>
            <w:r w:rsidRPr="00665C08">
              <w:rPr>
                <w:rFonts w:cs="Arial"/>
              </w:rPr>
              <w:t>Tak/Nie/Nie dotyczy</w:t>
            </w:r>
          </w:p>
          <w:p w14:paraId="7D27ECDC" w14:textId="77777777" w:rsidR="001E1597" w:rsidRPr="00665C08" w:rsidRDefault="001E1597" w:rsidP="0063281E">
            <w:pPr>
              <w:snapToGrid w:val="0"/>
              <w:spacing w:after="0"/>
              <w:jc w:val="center"/>
              <w:rPr>
                <w:rFonts w:cs="Arial"/>
              </w:rPr>
            </w:pPr>
          </w:p>
          <w:p w14:paraId="39936DD5" w14:textId="77777777" w:rsidR="002A1BCC" w:rsidRPr="00665C08" w:rsidRDefault="002A1BCC" w:rsidP="0063281E">
            <w:pPr>
              <w:snapToGrid w:val="0"/>
              <w:spacing w:after="0"/>
              <w:jc w:val="center"/>
              <w:rPr>
                <w:rFonts w:cs="Arial"/>
              </w:rPr>
            </w:pPr>
            <w:r w:rsidRPr="00665C08">
              <w:rPr>
                <w:rFonts w:cs="Arial"/>
              </w:rPr>
              <w:t>Kryterium obligatoryjne</w:t>
            </w:r>
          </w:p>
          <w:p w14:paraId="67E94FD4"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7CA874D8" w14:textId="77777777" w:rsidR="002A1BCC" w:rsidRPr="00665C08" w:rsidRDefault="002A1BCC" w:rsidP="0063281E">
            <w:pPr>
              <w:snapToGrid w:val="0"/>
              <w:spacing w:after="0"/>
              <w:jc w:val="center"/>
              <w:rPr>
                <w:rFonts w:cs="Arial"/>
              </w:rPr>
            </w:pPr>
          </w:p>
          <w:p w14:paraId="659773D5" w14:textId="77777777" w:rsidR="002A1BCC" w:rsidRPr="00665C08" w:rsidRDefault="002A1BCC" w:rsidP="0063281E">
            <w:pPr>
              <w:snapToGrid w:val="0"/>
              <w:spacing w:after="0"/>
              <w:jc w:val="center"/>
              <w:rPr>
                <w:rFonts w:cs="Arial"/>
              </w:rPr>
            </w:pPr>
            <w:r w:rsidRPr="00665C08">
              <w:rPr>
                <w:rFonts w:cs="Arial"/>
              </w:rPr>
              <w:t>Niespełnienie kryterium oznacza</w:t>
            </w:r>
          </w:p>
          <w:p w14:paraId="7E43ABD6" w14:textId="77777777" w:rsidR="002A1BCC" w:rsidRPr="00665C08" w:rsidRDefault="002A1BCC" w:rsidP="0063281E">
            <w:pPr>
              <w:snapToGrid w:val="0"/>
              <w:spacing w:after="0"/>
              <w:jc w:val="center"/>
              <w:rPr>
                <w:rFonts w:cs="Arial"/>
              </w:rPr>
            </w:pPr>
            <w:r w:rsidRPr="00665C08">
              <w:rPr>
                <w:rFonts w:cs="Arial"/>
              </w:rPr>
              <w:t>odrzucenie wniosku</w:t>
            </w:r>
          </w:p>
          <w:p w14:paraId="05241B72" w14:textId="77777777" w:rsidR="002A1BCC" w:rsidRPr="00665C08" w:rsidRDefault="002A1BCC" w:rsidP="0063281E">
            <w:pPr>
              <w:snapToGrid w:val="0"/>
              <w:spacing w:after="0"/>
              <w:jc w:val="center"/>
              <w:rPr>
                <w:rFonts w:cs="Arial"/>
              </w:rPr>
            </w:pPr>
          </w:p>
        </w:tc>
      </w:tr>
      <w:tr w:rsidR="002A1BCC" w:rsidRPr="00DF0C08" w14:paraId="4ED211E1" w14:textId="77777777" w:rsidTr="0063281E">
        <w:trPr>
          <w:trHeight w:val="558"/>
        </w:trPr>
        <w:tc>
          <w:tcPr>
            <w:tcW w:w="851" w:type="dxa"/>
            <w:tcBorders>
              <w:top w:val="single" w:sz="4" w:space="0" w:color="auto"/>
              <w:left w:val="single" w:sz="4" w:space="0" w:color="auto"/>
              <w:bottom w:val="single" w:sz="4" w:space="0" w:color="auto"/>
              <w:right w:val="single" w:sz="4" w:space="0" w:color="auto"/>
            </w:tcBorders>
          </w:tcPr>
          <w:p w14:paraId="34FEEE43"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307562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14:paraId="3B802F5E"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3FA5FAE5"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14:paraId="5D97038C"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14:paraId="05700255" w14:textId="52CBC9A9"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na okres trwałości w widocznym miejscu w części wspólnej budynku informację o osiągniętym przez projekt efekcie ekologicznym (np. zmniejszeniu zapotrzebowania na energię na cele ogrzewania, redukcji emisji CO2).</w:t>
            </w:r>
          </w:p>
          <w:p w14:paraId="35161CA5" w14:textId="77777777" w:rsidR="002A1BCC" w:rsidRPr="00FD5B37" w:rsidRDefault="002A1BCC" w:rsidP="00FD5B37">
            <w:pPr>
              <w:autoSpaceDE w:val="0"/>
              <w:autoSpaceDN w:val="0"/>
              <w:adjustRightInd w:val="0"/>
              <w:spacing w:after="0" w:line="240" w:lineRule="auto"/>
              <w:ind w:left="360"/>
              <w:jc w:val="both"/>
              <w:rPr>
                <w:rFonts w:eastAsia="Times New Roman" w:cs="Arial"/>
              </w:rPr>
            </w:pPr>
          </w:p>
          <w:p w14:paraId="2C55AE66"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E104B54"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226D246" w14:textId="77777777" w:rsidR="002A1BCC" w:rsidRDefault="002A1BCC" w:rsidP="0063281E">
            <w:pPr>
              <w:snapToGrid w:val="0"/>
              <w:spacing w:after="0"/>
              <w:jc w:val="center"/>
              <w:rPr>
                <w:rFonts w:cs="Arial"/>
              </w:rPr>
            </w:pPr>
            <w:r w:rsidRPr="00665C08">
              <w:rPr>
                <w:rFonts w:cs="Arial"/>
              </w:rPr>
              <w:t>Tak/Nie</w:t>
            </w:r>
          </w:p>
          <w:p w14:paraId="7FB6B34C" w14:textId="77777777" w:rsidR="001E1597" w:rsidRPr="00665C08" w:rsidRDefault="001E1597" w:rsidP="0063281E">
            <w:pPr>
              <w:snapToGrid w:val="0"/>
              <w:spacing w:after="0"/>
              <w:jc w:val="center"/>
              <w:rPr>
                <w:rFonts w:cs="Arial"/>
              </w:rPr>
            </w:pPr>
          </w:p>
          <w:p w14:paraId="265D8B8B" w14:textId="77777777" w:rsidR="002A1BCC" w:rsidRPr="00665C08" w:rsidRDefault="002A1BCC" w:rsidP="0063281E">
            <w:pPr>
              <w:snapToGrid w:val="0"/>
              <w:spacing w:after="0"/>
              <w:jc w:val="center"/>
              <w:rPr>
                <w:rFonts w:cs="Arial"/>
              </w:rPr>
            </w:pPr>
            <w:r w:rsidRPr="00665C08">
              <w:rPr>
                <w:rFonts w:cs="Arial"/>
              </w:rPr>
              <w:t>Kryterium obligatoryjne</w:t>
            </w:r>
          </w:p>
          <w:p w14:paraId="6DBF0B3E"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551F3FC2" w14:textId="77777777" w:rsidR="002A1BCC" w:rsidRPr="00665C08" w:rsidRDefault="002A1BCC" w:rsidP="0063281E">
            <w:pPr>
              <w:snapToGrid w:val="0"/>
              <w:spacing w:after="0"/>
              <w:jc w:val="center"/>
              <w:rPr>
                <w:rFonts w:cs="Arial"/>
              </w:rPr>
            </w:pPr>
          </w:p>
          <w:p w14:paraId="2ADDE798" w14:textId="77777777" w:rsidR="002A1BCC" w:rsidRPr="00665C08" w:rsidRDefault="002A1BCC" w:rsidP="0063281E">
            <w:pPr>
              <w:snapToGrid w:val="0"/>
              <w:spacing w:after="0"/>
              <w:jc w:val="center"/>
              <w:rPr>
                <w:rFonts w:cs="Arial"/>
              </w:rPr>
            </w:pPr>
            <w:r w:rsidRPr="00665C08">
              <w:rPr>
                <w:rFonts w:cs="Arial"/>
              </w:rPr>
              <w:t>Niespełnienie kryterium oznacza</w:t>
            </w:r>
          </w:p>
          <w:p w14:paraId="1E0A7E33" w14:textId="77777777" w:rsidR="002A1BCC" w:rsidRPr="00665C08" w:rsidRDefault="002A1BCC" w:rsidP="0063281E">
            <w:pPr>
              <w:snapToGrid w:val="0"/>
              <w:spacing w:after="0"/>
              <w:jc w:val="center"/>
              <w:rPr>
                <w:rFonts w:cs="Arial"/>
              </w:rPr>
            </w:pPr>
            <w:r w:rsidRPr="00665C08">
              <w:rPr>
                <w:rFonts w:cs="Arial"/>
              </w:rPr>
              <w:t>odrzucenie wniosku</w:t>
            </w:r>
          </w:p>
          <w:p w14:paraId="1398250D" w14:textId="77777777" w:rsidR="002A1BCC" w:rsidRPr="00665C08" w:rsidRDefault="002A1BCC" w:rsidP="0063281E">
            <w:pPr>
              <w:snapToGrid w:val="0"/>
              <w:spacing w:after="0"/>
              <w:jc w:val="center"/>
              <w:rPr>
                <w:rFonts w:cs="Arial"/>
              </w:rPr>
            </w:pPr>
          </w:p>
        </w:tc>
      </w:tr>
      <w:tr w:rsidR="002A1BCC" w:rsidRPr="00DF0C08" w14:paraId="16D9F407"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C04BA61"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C6F0CAF"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14:paraId="1B46495A"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14:paraId="7278C8E0"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1EBF28A5"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68711BE" w14:textId="6F0436E0"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26C06AA9"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14:paraId="3EC8978E"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14:paraId="306B0B56"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14:paraId="159EB989"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14:paraId="054087B4" w14:textId="0FBA3174"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14:paraId="17A2AA15"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kotła skutkującego zmianą spalanego paliwa zmniejszenie emisji CO2 powinno wynieść co najmniej 30%;</w:t>
            </w:r>
          </w:p>
          <w:p w14:paraId="5663A91D" w14:textId="4C708358"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4041E4F7" w14:textId="77777777" w:rsidR="00961199" w:rsidRPr="00FD5B37" w:rsidRDefault="00961199" w:rsidP="00FD5B37">
            <w:pPr>
              <w:pStyle w:val="Akapitzlist"/>
              <w:snapToGrid w:val="0"/>
              <w:spacing w:after="0" w:line="240" w:lineRule="auto"/>
              <w:jc w:val="both"/>
              <w:rPr>
                <w:rFonts w:eastAsia="Times New Roman" w:cs="Arial"/>
              </w:rPr>
            </w:pPr>
          </w:p>
          <w:p w14:paraId="485BB44C" w14:textId="77777777" w:rsidR="002A1BCC" w:rsidRPr="00FD5B37" w:rsidRDefault="002A1BCC" w:rsidP="00FD5B37">
            <w:pPr>
              <w:snapToGrid w:val="0"/>
              <w:spacing w:after="0" w:line="240" w:lineRule="auto"/>
              <w:jc w:val="both"/>
            </w:pPr>
            <w:r w:rsidRPr="00FD5B37">
              <w:t>Kryterium jest spełnione, gdy uzyskano odpowiedź twierdzącą na jeden z punktów od 1 – 3.</w:t>
            </w:r>
          </w:p>
          <w:p w14:paraId="01209DA2" w14:textId="77777777" w:rsidR="002A1BCC" w:rsidRPr="00FD5B37" w:rsidRDefault="002A1BCC" w:rsidP="00FD5B37">
            <w:pPr>
              <w:snapToGrid w:val="0"/>
              <w:spacing w:after="0" w:line="240" w:lineRule="auto"/>
              <w:jc w:val="both"/>
              <w:rPr>
                <w:rFonts w:eastAsia="Times New Roman" w:cs="Arial"/>
              </w:rPr>
            </w:pPr>
          </w:p>
          <w:p w14:paraId="5B4BF10B"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0B6B1EB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27874BF9"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0C7A46FB"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4A01D583" w14:textId="77777777" w:rsidR="002A1BCC" w:rsidRPr="00FD5B37" w:rsidRDefault="002A1BCC" w:rsidP="00FD5B37">
            <w:pPr>
              <w:snapToGrid w:val="0"/>
              <w:spacing w:after="0" w:line="240" w:lineRule="auto"/>
              <w:jc w:val="both"/>
              <w:rPr>
                <w:rFonts w:eastAsia="Times New Roman" w:cs="Arial"/>
              </w:rPr>
            </w:pPr>
          </w:p>
          <w:p w14:paraId="4368E39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29F12D38" w14:textId="77777777" w:rsidR="002A1BCC" w:rsidRPr="00FD5B37" w:rsidRDefault="002A1BCC" w:rsidP="00FD5B37">
            <w:pPr>
              <w:snapToGrid w:val="0"/>
              <w:spacing w:after="0" w:line="240" w:lineRule="auto"/>
              <w:jc w:val="both"/>
              <w:rPr>
                <w:rFonts w:eastAsia="Times New Roman" w:cs="Arial"/>
              </w:rPr>
            </w:pPr>
          </w:p>
          <w:p w14:paraId="24608AB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14:paraId="26B78D37" w14:textId="77777777" w:rsidR="002A1BCC" w:rsidRDefault="002A1BCC" w:rsidP="0063281E">
            <w:pPr>
              <w:snapToGrid w:val="0"/>
              <w:spacing w:after="0"/>
              <w:jc w:val="center"/>
              <w:rPr>
                <w:rFonts w:cs="Arial"/>
              </w:rPr>
            </w:pPr>
            <w:r w:rsidRPr="00665C08">
              <w:rPr>
                <w:rFonts w:cs="Arial"/>
              </w:rPr>
              <w:t>Tak/Nie/Nie dotyczy</w:t>
            </w:r>
          </w:p>
          <w:p w14:paraId="1F0962B9" w14:textId="77777777" w:rsidR="001E1597" w:rsidRPr="00665C08" w:rsidRDefault="001E1597" w:rsidP="0063281E">
            <w:pPr>
              <w:snapToGrid w:val="0"/>
              <w:spacing w:after="0"/>
              <w:jc w:val="center"/>
              <w:rPr>
                <w:rFonts w:cs="Arial"/>
              </w:rPr>
            </w:pPr>
          </w:p>
          <w:p w14:paraId="6AB149EC" w14:textId="77777777" w:rsidR="002A1BCC" w:rsidRPr="00665C08" w:rsidRDefault="002A1BCC" w:rsidP="0063281E">
            <w:pPr>
              <w:snapToGrid w:val="0"/>
              <w:spacing w:after="0"/>
              <w:jc w:val="center"/>
              <w:rPr>
                <w:rFonts w:cs="Arial"/>
              </w:rPr>
            </w:pPr>
            <w:r w:rsidRPr="00665C08">
              <w:rPr>
                <w:rFonts w:cs="Arial"/>
              </w:rPr>
              <w:t>Kryterium obligatoryjne</w:t>
            </w:r>
          </w:p>
          <w:p w14:paraId="2E6DE5DC"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4917FDD1" w14:textId="77777777" w:rsidR="002A1BCC" w:rsidRPr="00665C08" w:rsidRDefault="002A1BCC" w:rsidP="0063281E">
            <w:pPr>
              <w:snapToGrid w:val="0"/>
              <w:spacing w:after="0"/>
              <w:jc w:val="center"/>
              <w:rPr>
                <w:rFonts w:cs="Arial"/>
              </w:rPr>
            </w:pPr>
          </w:p>
          <w:p w14:paraId="38710D0C" w14:textId="77777777" w:rsidR="002A1BCC" w:rsidRPr="00665C08" w:rsidRDefault="002A1BCC" w:rsidP="0063281E">
            <w:pPr>
              <w:snapToGrid w:val="0"/>
              <w:spacing w:after="0"/>
              <w:jc w:val="center"/>
              <w:rPr>
                <w:rFonts w:cs="Arial"/>
              </w:rPr>
            </w:pPr>
            <w:r w:rsidRPr="00665C08">
              <w:rPr>
                <w:rFonts w:cs="Arial"/>
              </w:rPr>
              <w:t>Niespełnienie kryterium oznacza</w:t>
            </w:r>
          </w:p>
          <w:p w14:paraId="640E6232"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0E3F73F8"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2737E8B"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3CA77B4"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14:paraId="695F3318"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14:paraId="0437FF7B"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14:paraId="7350CA67" w14:textId="77777777"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7D71BE83" w14:textId="77777777"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0FA6936A" w14:textId="77777777" w:rsidR="002A1BCC" w:rsidRDefault="002A1BCC" w:rsidP="0063281E">
            <w:pPr>
              <w:snapToGrid w:val="0"/>
              <w:spacing w:after="0"/>
              <w:jc w:val="center"/>
              <w:rPr>
                <w:rFonts w:cs="Arial"/>
              </w:rPr>
            </w:pPr>
            <w:r w:rsidRPr="00665C08">
              <w:rPr>
                <w:rFonts w:cs="Arial"/>
              </w:rPr>
              <w:t>Tak/Nie/Nie dotyczy</w:t>
            </w:r>
          </w:p>
          <w:p w14:paraId="461D0D47" w14:textId="77777777" w:rsidR="001E1597" w:rsidRPr="00665C08" w:rsidRDefault="001E1597" w:rsidP="0063281E">
            <w:pPr>
              <w:snapToGrid w:val="0"/>
              <w:spacing w:after="0"/>
              <w:jc w:val="center"/>
              <w:rPr>
                <w:rFonts w:cs="Arial"/>
              </w:rPr>
            </w:pPr>
          </w:p>
          <w:p w14:paraId="04720BAC" w14:textId="77777777" w:rsidR="002A1BCC" w:rsidRPr="00665C08" w:rsidRDefault="002A1BCC" w:rsidP="0063281E">
            <w:pPr>
              <w:snapToGrid w:val="0"/>
              <w:spacing w:after="0"/>
              <w:jc w:val="center"/>
              <w:rPr>
                <w:rFonts w:cs="Arial"/>
              </w:rPr>
            </w:pPr>
            <w:r w:rsidRPr="00665C08">
              <w:rPr>
                <w:rFonts w:cs="Arial"/>
              </w:rPr>
              <w:t>Kryterium obligatoryjne</w:t>
            </w:r>
          </w:p>
          <w:p w14:paraId="263687DF"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15074D4E" w14:textId="77777777" w:rsidR="002A1BCC" w:rsidRPr="00665C08" w:rsidRDefault="002A1BCC" w:rsidP="0063281E">
            <w:pPr>
              <w:snapToGrid w:val="0"/>
              <w:spacing w:after="0"/>
              <w:jc w:val="center"/>
              <w:rPr>
                <w:rFonts w:cs="Arial"/>
              </w:rPr>
            </w:pPr>
          </w:p>
          <w:p w14:paraId="542D7443" w14:textId="77777777" w:rsidR="002A1BCC" w:rsidRPr="00665C08" w:rsidRDefault="002A1BCC" w:rsidP="0063281E">
            <w:pPr>
              <w:snapToGrid w:val="0"/>
              <w:spacing w:after="0"/>
              <w:jc w:val="center"/>
              <w:rPr>
                <w:rFonts w:cs="Arial"/>
              </w:rPr>
            </w:pPr>
            <w:r w:rsidRPr="00665C08">
              <w:rPr>
                <w:rFonts w:cs="Arial"/>
              </w:rPr>
              <w:t>Niespełnienie kryterium oznacza</w:t>
            </w:r>
          </w:p>
          <w:p w14:paraId="6ED220C1" w14:textId="77777777" w:rsidR="002A1BCC" w:rsidRPr="00665C08" w:rsidRDefault="002A1BCC" w:rsidP="0063281E">
            <w:pPr>
              <w:snapToGrid w:val="0"/>
              <w:spacing w:after="0"/>
              <w:jc w:val="center"/>
              <w:rPr>
                <w:rFonts w:cs="Arial"/>
              </w:rPr>
            </w:pPr>
            <w:r w:rsidRPr="00665C08">
              <w:rPr>
                <w:rFonts w:cs="Arial"/>
              </w:rPr>
              <w:t>odrzucenie wniosku</w:t>
            </w:r>
          </w:p>
        </w:tc>
      </w:tr>
      <w:tr w:rsidR="00A321B6" w:rsidRPr="00DF0C08" w14:paraId="5663054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33509B48"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661D6C0"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14:paraId="62784310"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14:paraId="3AB1A94F" w14:textId="77777777"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14:paraId="67B87E8F" w14:textId="77777777" w:rsidR="001E1597" w:rsidRPr="00FD5B37" w:rsidRDefault="001E1597" w:rsidP="00FD5B37">
            <w:pPr>
              <w:snapToGrid w:val="0"/>
              <w:spacing w:after="0" w:line="240" w:lineRule="auto"/>
              <w:ind w:left="59"/>
              <w:jc w:val="both"/>
              <w:rPr>
                <w:rFonts w:cs="Arial"/>
              </w:rPr>
            </w:pPr>
          </w:p>
          <w:p w14:paraId="4CB91623" w14:textId="77777777"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14:paraId="2BDC33DA" w14:textId="77777777"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14:paraId="73931FC4"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E36A759" w14:textId="77777777" w:rsidR="00A321B6" w:rsidRDefault="00A321B6" w:rsidP="0063281E">
            <w:pPr>
              <w:snapToGrid w:val="0"/>
              <w:spacing w:after="0"/>
              <w:jc w:val="center"/>
              <w:rPr>
                <w:rFonts w:cs="Arial"/>
              </w:rPr>
            </w:pPr>
            <w:r w:rsidRPr="00665C08">
              <w:rPr>
                <w:rFonts w:cs="Arial"/>
              </w:rPr>
              <w:t>0 pkt - 1 pkt</w:t>
            </w:r>
          </w:p>
          <w:p w14:paraId="63932DDD" w14:textId="77777777" w:rsidR="001E1597" w:rsidRPr="00665C08" w:rsidRDefault="001E1597" w:rsidP="0063281E">
            <w:pPr>
              <w:snapToGrid w:val="0"/>
              <w:spacing w:after="0"/>
              <w:jc w:val="center"/>
              <w:rPr>
                <w:rFonts w:cs="Arial"/>
              </w:rPr>
            </w:pPr>
          </w:p>
          <w:p w14:paraId="41BEF8F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270ECA4D"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FCD9EC7"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E50FE0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14:paraId="042F16B0" w14:textId="77777777"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1D860906" w14:textId="77777777"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3 budynków na terenie gminy (dotyczy również projektów partnerskich).</w:t>
            </w:r>
          </w:p>
          <w:p w14:paraId="3A14EFAA" w14:textId="77777777" w:rsidR="00A321B6" w:rsidRPr="00FD5B37" w:rsidRDefault="00A321B6" w:rsidP="00FD5B37">
            <w:pPr>
              <w:snapToGrid w:val="0"/>
              <w:spacing w:after="0" w:line="240" w:lineRule="auto"/>
              <w:contextualSpacing/>
              <w:jc w:val="both"/>
              <w:rPr>
                <w:rFonts w:cs="Arial"/>
              </w:rPr>
            </w:pPr>
          </w:p>
          <w:p w14:paraId="503B2758" w14:textId="77777777"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8614BF7" w14:textId="77777777"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7ABF2EA" w14:textId="77777777" w:rsidR="00A321B6" w:rsidRDefault="00A321B6" w:rsidP="0063281E">
            <w:pPr>
              <w:snapToGrid w:val="0"/>
              <w:spacing w:after="0"/>
              <w:jc w:val="center"/>
              <w:rPr>
                <w:rFonts w:cs="Arial"/>
              </w:rPr>
            </w:pPr>
            <w:r w:rsidRPr="00665C08">
              <w:rPr>
                <w:rFonts w:cs="Arial"/>
              </w:rPr>
              <w:t>0 pkt - 3 pkt</w:t>
            </w:r>
          </w:p>
          <w:p w14:paraId="205365A8" w14:textId="77777777" w:rsidR="001E1597" w:rsidRPr="00665C08" w:rsidRDefault="001E1597" w:rsidP="0063281E">
            <w:pPr>
              <w:snapToGrid w:val="0"/>
              <w:spacing w:after="0"/>
              <w:jc w:val="center"/>
              <w:rPr>
                <w:rFonts w:cs="Arial"/>
              </w:rPr>
            </w:pPr>
          </w:p>
          <w:p w14:paraId="3A92A69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188EC5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D73A9B6"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9429EBB"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6BD05043"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31A3FC7F"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743CA8C8" w14:textId="77777777" w:rsidR="001E1597" w:rsidRPr="00FD5B37" w:rsidRDefault="001E1597" w:rsidP="00FD5B37">
            <w:pPr>
              <w:snapToGrid w:val="0"/>
              <w:spacing w:after="0" w:line="240" w:lineRule="auto"/>
              <w:jc w:val="both"/>
              <w:rPr>
                <w:rFonts w:cs="Arial"/>
              </w:rPr>
            </w:pPr>
          </w:p>
          <w:p w14:paraId="5623ECED" w14:textId="77777777"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14:paraId="7B1A6C2D"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FB4E499" w14:textId="77777777" w:rsidR="00A321B6" w:rsidRDefault="00A321B6" w:rsidP="0063281E">
            <w:pPr>
              <w:snapToGrid w:val="0"/>
              <w:spacing w:after="0"/>
              <w:jc w:val="center"/>
              <w:rPr>
                <w:rFonts w:cs="Arial"/>
              </w:rPr>
            </w:pPr>
            <w:r w:rsidRPr="00665C08">
              <w:rPr>
                <w:rFonts w:cs="Arial"/>
              </w:rPr>
              <w:t>0 pkt - 1 pkt</w:t>
            </w:r>
          </w:p>
          <w:p w14:paraId="3A6FA6DD" w14:textId="77777777" w:rsidR="001E1597" w:rsidRPr="00665C08" w:rsidRDefault="001E1597" w:rsidP="0063281E">
            <w:pPr>
              <w:snapToGrid w:val="0"/>
              <w:spacing w:after="0"/>
              <w:jc w:val="center"/>
              <w:rPr>
                <w:rFonts w:cs="Arial"/>
              </w:rPr>
            </w:pPr>
          </w:p>
          <w:p w14:paraId="19B28AF1"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22D14F9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CE050BA"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485B82D"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14:paraId="08F77091"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14:paraId="17A61277"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591F2403"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14:paraId="39BE0E5C" w14:textId="77777777" w:rsidR="001E1597" w:rsidRPr="00FD5B37" w:rsidRDefault="001E1597" w:rsidP="00FD5B37">
            <w:pPr>
              <w:snapToGrid w:val="0"/>
              <w:spacing w:after="0" w:line="240" w:lineRule="auto"/>
              <w:jc w:val="both"/>
              <w:rPr>
                <w:rFonts w:cs="Arial"/>
              </w:rPr>
            </w:pPr>
          </w:p>
          <w:p w14:paraId="1AB57D8E" w14:textId="77777777"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14:paraId="3F9E6ABB"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14:paraId="3B715FFA" w14:textId="77777777"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77BBDB6" w14:textId="77777777" w:rsidR="00A321B6" w:rsidRDefault="00A321B6" w:rsidP="0063281E">
            <w:pPr>
              <w:snapToGrid w:val="0"/>
              <w:spacing w:after="0"/>
              <w:jc w:val="center"/>
              <w:rPr>
                <w:rFonts w:cs="Arial"/>
              </w:rPr>
            </w:pPr>
            <w:r w:rsidRPr="00665C08">
              <w:rPr>
                <w:rFonts w:cs="Arial"/>
              </w:rPr>
              <w:t>0 pkt - 1 pkt</w:t>
            </w:r>
          </w:p>
          <w:p w14:paraId="6861350A" w14:textId="77777777" w:rsidR="001E1597" w:rsidRPr="00665C08" w:rsidRDefault="001E1597" w:rsidP="0063281E">
            <w:pPr>
              <w:snapToGrid w:val="0"/>
              <w:spacing w:after="0"/>
              <w:jc w:val="center"/>
              <w:rPr>
                <w:rFonts w:cs="Arial"/>
              </w:rPr>
            </w:pPr>
          </w:p>
          <w:p w14:paraId="312991F6"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1AE5BCC1"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2E79A7D"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A1E9B8F"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234270E0"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14:paraId="46F1167E" w14:textId="136B9EB6"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14:paraId="29F8C6CD" w14:textId="22B47A7F"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14:paraId="47EF76F2" w14:textId="00CC0D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14:paraId="48B2FEE6"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14:paraId="15E9A75B"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14:paraId="7D2C778C" w14:textId="77777777" w:rsidR="001E1597" w:rsidRPr="00FD5B37" w:rsidRDefault="001E1597" w:rsidP="00FD5B37">
            <w:pPr>
              <w:snapToGrid w:val="0"/>
              <w:spacing w:after="0" w:line="240" w:lineRule="auto"/>
              <w:jc w:val="both"/>
              <w:rPr>
                <w:rFonts w:cs="Arial"/>
              </w:rPr>
            </w:pPr>
          </w:p>
          <w:p w14:paraId="2DF33610" w14:textId="77777777"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14:paraId="3FC613D1"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CF316E3" w14:textId="77777777" w:rsidR="00A321B6" w:rsidRDefault="00A321B6" w:rsidP="0063281E">
            <w:pPr>
              <w:snapToGrid w:val="0"/>
              <w:spacing w:after="0"/>
              <w:jc w:val="center"/>
              <w:rPr>
                <w:rFonts w:cs="Arial"/>
              </w:rPr>
            </w:pPr>
            <w:r w:rsidRPr="00665C08">
              <w:rPr>
                <w:rFonts w:cs="Arial"/>
              </w:rPr>
              <w:t>0 pkt - 5 pkt</w:t>
            </w:r>
          </w:p>
          <w:p w14:paraId="4B39A2EF" w14:textId="77777777" w:rsidR="001E1597" w:rsidRPr="00665C08" w:rsidRDefault="001E1597" w:rsidP="0063281E">
            <w:pPr>
              <w:snapToGrid w:val="0"/>
              <w:spacing w:after="0"/>
              <w:jc w:val="center"/>
              <w:rPr>
                <w:rFonts w:cs="Arial"/>
              </w:rPr>
            </w:pPr>
          </w:p>
          <w:p w14:paraId="04C1D3C4"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1D7FC3D4"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A86F494"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661C203"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14:paraId="0F5CA477" w14:textId="77777777"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701E259F"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4F962E09" w14:textId="77777777" w:rsidR="00A321B6" w:rsidRPr="00FD5B37" w:rsidRDefault="00A321B6" w:rsidP="00FD5B37">
            <w:pPr>
              <w:pStyle w:val="Tekstkomentarza"/>
              <w:jc w:val="both"/>
              <w:rPr>
                <w:rFonts w:cs="Arial"/>
                <w:sz w:val="22"/>
                <w:szCs w:val="22"/>
                <w:lang w:val="pl-PL"/>
              </w:rPr>
            </w:pPr>
          </w:p>
          <w:p w14:paraId="4F70F10D" w14:textId="77777777" w:rsidR="00A321B6" w:rsidRPr="00FD5B37" w:rsidRDefault="00A321B6" w:rsidP="00FD5B37">
            <w:pPr>
              <w:pStyle w:val="Tekstkomentarza"/>
              <w:jc w:val="both"/>
              <w:rPr>
                <w:rFonts w:cs="Arial"/>
                <w:sz w:val="22"/>
                <w:szCs w:val="22"/>
                <w:lang w:val="pl-PL"/>
              </w:rPr>
            </w:pPr>
          </w:p>
          <w:p w14:paraId="3ADC5B23" w14:textId="2F2D51F8"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14:paraId="32A11845" w14:textId="77777777" w:rsidR="00A321B6" w:rsidRPr="00FD5B37" w:rsidRDefault="00A321B6" w:rsidP="00FD5B37">
            <w:pPr>
              <w:pStyle w:val="Tekstkomentarza"/>
              <w:jc w:val="both"/>
              <w:rPr>
                <w:sz w:val="22"/>
                <w:szCs w:val="22"/>
                <w:lang w:val="pl-PL"/>
              </w:rPr>
            </w:pPr>
          </w:p>
          <w:p w14:paraId="692CDEA3"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79660FAB"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14:paraId="5B740802"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14:paraId="0D641C5B"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14:paraId="54A08A8D"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DF0259B" w14:textId="77777777" w:rsidR="00A321B6" w:rsidRPr="00FD5B37" w:rsidRDefault="00A321B6" w:rsidP="00FD5B37">
            <w:pPr>
              <w:autoSpaceDE w:val="0"/>
              <w:autoSpaceDN w:val="0"/>
              <w:adjustRightInd w:val="0"/>
              <w:spacing w:after="0" w:line="240" w:lineRule="auto"/>
              <w:ind w:left="33"/>
              <w:jc w:val="both"/>
              <w:rPr>
                <w:rFonts w:eastAsia="Times New Roman" w:cs="Arial"/>
              </w:rPr>
            </w:pPr>
          </w:p>
          <w:p w14:paraId="70DF71BD"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AB040B2" w14:textId="76F3DF2A"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14:paraId="36AED231" w14:textId="77777777"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6BC2805C" w14:textId="77777777" w:rsidR="00A321B6" w:rsidRDefault="00A321B6" w:rsidP="0063281E">
            <w:pPr>
              <w:snapToGrid w:val="0"/>
              <w:spacing w:after="0"/>
              <w:jc w:val="center"/>
              <w:rPr>
                <w:rFonts w:cs="Arial"/>
              </w:rPr>
            </w:pPr>
            <w:r w:rsidRPr="00665C08">
              <w:rPr>
                <w:rFonts w:cs="Arial"/>
              </w:rPr>
              <w:t>0 pkt - 5 pkt</w:t>
            </w:r>
          </w:p>
          <w:p w14:paraId="666DD58F" w14:textId="77777777" w:rsidR="001E1597" w:rsidRPr="00665C08" w:rsidRDefault="001E1597" w:rsidP="0063281E">
            <w:pPr>
              <w:snapToGrid w:val="0"/>
              <w:spacing w:after="0"/>
              <w:jc w:val="center"/>
              <w:rPr>
                <w:rFonts w:cs="Arial"/>
              </w:rPr>
            </w:pPr>
          </w:p>
          <w:p w14:paraId="1FC32C1B"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8FD5D0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9886273"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035A5BB"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14:paraId="7523A323"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3367C5C"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14:paraId="0C4DBF00"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DA513EE" w14:textId="77777777" w:rsidR="00A321B6" w:rsidRPr="00FD5B37" w:rsidRDefault="00A321B6" w:rsidP="00FD5B37">
            <w:pPr>
              <w:snapToGrid w:val="0"/>
              <w:spacing w:after="0" w:line="240" w:lineRule="auto"/>
              <w:jc w:val="both"/>
              <w:rPr>
                <w:rFonts w:cs="Arial"/>
              </w:rPr>
            </w:pPr>
          </w:p>
          <w:p w14:paraId="60FA5C63" w14:textId="77777777"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14:paraId="7FB73460"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14:paraId="32615517"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14:paraId="5B0A23E7"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14:paraId="2F1038E0"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14:paraId="1C62A8B1" w14:textId="77777777" w:rsidR="00A321B6" w:rsidRPr="00FD5B37" w:rsidRDefault="00A321B6" w:rsidP="00FD5B37">
            <w:pPr>
              <w:snapToGrid w:val="0"/>
              <w:spacing w:after="0" w:line="240" w:lineRule="auto"/>
              <w:ind w:left="426"/>
              <w:jc w:val="both"/>
              <w:rPr>
                <w:rFonts w:cs="Arial"/>
              </w:rPr>
            </w:pPr>
          </w:p>
          <w:p w14:paraId="0FEE5470" w14:textId="77777777" w:rsidR="00A321B6" w:rsidRPr="00FD5B37" w:rsidRDefault="00A321B6" w:rsidP="00FD5B37">
            <w:pPr>
              <w:snapToGrid w:val="0"/>
              <w:spacing w:after="0" w:line="240" w:lineRule="auto"/>
              <w:jc w:val="both"/>
              <w:rPr>
                <w:rFonts w:cs="Arial"/>
              </w:rPr>
            </w:pPr>
            <w:r w:rsidRPr="00FD5B37">
              <w:rPr>
                <w:rFonts w:cs="Arial"/>
              </w:rPr>
              <w:t>W przypadku redukcji emisji pyłów PM10 projekt otrzymuje:</w:t>
            </w:r>
          </w:p>
          <w:p w14:paraId="452A00C3"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14:paraId="776C1BE4"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14:paraId="0976FEFB"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14:paraId="35208E1E" w14:textId="77777777"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14:paraId="3CF8F1CF"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14:paraId="35617508" w14:textId="77777777" w:rsidR="00A321B6" w:rsidRPr="00FD5B37" w:rsidRDefault="00A321B6" w:rsidP="00FD5B37">
            <w:pPr>
              <w:snapToGrid w:val="0"/>
              <w:spacing w:after="0" w:line="240" w:lineRule="auto"/>
              <w:jc w:val="both"/>
              <w:rPr>
                <w:rFonts w:cs="Arial"/>
              </w:rPr>
            </w:pPr>
          </w:p>
          <w:p w14:paraId="103CF16A" w14:textId="77777777"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76D37DC8"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A8D659B" w14:textId="77777777" w:rsidR="00A321B6" w:rsidRDefault="00A321B6" w:rsidP="0063281E">
            <w:pPr>
              <w:snapToGrid w:val="0"/>
              <w:spacing w:after="0"/>
              <w:jc w:val="center"/>
              <w:rPr>
                <w:rFonts w:cs="Arial"/>
              </w:rPr>
            </w:pPr>
            <w:r w:rsidRPr="00665C08">
              <w:rPr>
                <w:rFonts w:cs="Arial"/>
              </w:rPr>
              <w:t xml:space="preserve">0 pkt - </w:t>
            </w:r>
            <w:r w:rsidR="00973585" w:rsidRPr="00665C08">
              <w:rPr>
                <w:rFonts w:cs="Arial"/>
              </w:rPr>
              <w:t>9</w:t>
            </w:r>
            <w:r w:rsidRPr="00665C08">
              <w:rPr>
                <w:rFonts w:cs="Arial"/>
              </w:rPr>
              <w:t>pkt</w:t>
            </w:r>
          </w:p>
          <w:p w14:paraId="1EA6AF4F" w14:textId="77777777" w:rsidR="001E1597" w:rsidRPr="00665C08" w:rsidRDefault="001E1597" w:rsidP="0063281E">
            <w:pPr>
              <w:snapToGrid w:val="0"/>
              <w:spacing w:after="0"/>
              <w:jc w:val="center"/>
              <w:rPr>
                <w:rFonts w:cs="Arial"/>
              </w:rPr>
            </w:pPr>
          </w:p>
          <w:p w14:paraId="0D7FC035"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14:paraId="224BD673"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AE618ED"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8571809"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2041E63E" w14:textId="77777777"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14:paraId="1B2A8B41" w14:textId="78AE525C"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4A2CEEF7" w14:textId="77777777" w:rsidR="00754431" w:rsidRPr="00FD5B37" w:rsidRDefault="00754431" w:rsidP="00FD5B37">
            <w:pPr>
              <w:snapToGrid w:val="0"/>
              <w:spacing w:after="0" w:line="240" w:lineRule="auto"/>
              <w:contextualSpacing/>
              <w:jc w:val="both"/>
              <w:rPr>
                <w:rFonts w:cs="Arial"/>
              </w:rPr>
            </w:pPr>
          </w:p>
          <w:p w14:paraId="38D855F8" w14:textId="77777777" w:rsidR="00754431" w:rsidRPr="00FD5B37" w:rsidRDefault="00754431" w:rsidP="00FD5B37">
            <w:pPr>
              <w:snapToGrid w:val="0"/>
              <w:spacing w:after="0" w:line="240" w:lineRule="auto"/>
              <w:contextualSpacing/>
              <w:jc w:val="both"/>
              <w:rPr>
                <w:rFonts w:cs="Arial"/>
              </w:rPr>
            </w:pPr>
            <w:r w:rsidRPr="00FD5B37">
              <w:rPr>
                <w:rFonts w:cs="Arial"/>
              </w:rPr>
              <w:t>Realizacja inwestycji na obszarze gminy oznacza inwestycje w budynku (-ach) posadowionych na terenie gminy.</w:t>
            </w:r>
          </w:p>
          <w:p w14:paraId="5E66D592" w14:textId="77777777"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2A1C3102" w14:textId="77777777" w:rsidR="00754431" w:rsidRPr="00FD5B37" w:rsidRDefault="00754431" w:rsidP="00FD5B37">
            <w:pPr>
              <w:snapToGrid w:val="0"/>
              <w:spacing w:after="0" w:line="240" w:lineRule="auto"/>
              <w:contextualSpacing/>
              <w:jc w:val="both"/>
              <w:rPr>
                <w:rFonts w:cs="Arial"/>
              </w:rPr>
            </w:pPr>
          </w:p>
          <w:p w14:paraId="633692B6" w14:textId="77777777"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14:paraId="1690F3F1"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1EB32B3" w14:textId="77777777" w:rsidR="00754431" w:rsidRDefault="00754431" w:rsidP="0063281E">
            <w:pPr>
              <w:snapToGrid w:val="0"/>
              <w:spacing w:after="0"/>
              <w:jc w:val="center"/>
              <w:rPr>
                <w:rFonts w:cs="Arial"/>
              </w:rPr>
            </w:pPr>
            <w:r w:rsidRPr="00665C08">
              <w:rPr>
                <w:rFonts w:cs="Arial"/>
              </w:rPr>
              <w:t>0 pkt – 2 pkt</w:t>
            </w:r>
          </w:p>
          <w:p w14:paraId="4BF031F6" w14:textId="77777777" w:rsidR="001E1597" w:rsidRPr="00665C08" w:rsidRDefault="001E1597" w:rsidP="0063281E">
            <w:pPr>
              <w:snapToGrid w:val="0"/>
              <w:spacing w:after="0"/>
              <w:jc w:val="center"/>
              <w:rPr>
                <w:rFonts w:cs="Arial"/>
              </w:rPr>
            </w:pPr>
          </w:p>
          <w:p w14:paraId="4704E82D"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73B03FA1"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26EB3EC" w14:textId="3FA74CE0"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BF93CC6"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239D622E"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14:paraId="494BF926" w14:textId="77777777" w:rsidR="00961199" w:rsidRPr="00FD5B37" w:rsidRDefault="00961199" w:rsidP="00FD5B37">
            <w:pPr>
              <w:snapToGrid w:val="0"/>
              <w:spacing w:after="0" w:line="240" w:lineRule="auto"/>
              <w:contextualSpacing/>
              <w:jc w:val="both"/>
              <w:rPr>
                <w:rFonts w:eastAsia="Times New Roman" w:cs="Arial"/>
              </w:rPr>
            </w:pPr>
          </w:p>
          <w:p w14:paraId="67CC4810"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14:paraId="0D06204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14:paraId="22F58759"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0562CA3" w14:textId="77777777" w:rsidR="00754431" w:rsidRDefault="00754431" w:rsidP="0063281E">
            <w:pPr>
              <w:snapToGrid w:val="0"/>
              <w:spacing w:after="0"/>
              <w:jc w:val="center"/>
              <w:rPr>
                <w:rFonts w:cs="Arial"/>
              </w:rPr>
            </w:pPr>
            <w:r w:rsidRPr="00665C08">
              <w:rPr>
                <w:rFonts w:cs="Arial"/>
              </w:rPr>
              <w:t>0 pkt - 1 pkt</w:t>
            </w:r>
          </w:p>
          <w:p w14:paraId="58B9992F" w14:textId="77777777" w:rsidR="001E1597" w:rsidRPr="00665C08" w:rsidRDefault="001E1597" w:rsidP="0063281E">
            <w:pPr>
              <w:snapToGrid w:val="0"/>
              <w:spacing w:after="0"/>
              <w:jc w:val="center"/>
              <w:rPr>
                <w:rFonts w:cs="Arial"/>
              </w:rPr>
            </w:pPr>
          </w:p>
          <w:p w14:paraId="44FB31BF"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7ECE0FBC"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B85FC1F"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E261C2F"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14:paraId="471418A1"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02A1FFAC" w14:textId="77777777" w:rsidR="00961199" w:rsidRPr="00FD5B37" w:rsidRDefault="00961199" w:rsidP="00FD5B37">
            <w:pPr>
              <w:snapToGrid w:val="0"/>
              <w:spacing w:after="0" w:line="240" w:lineRule="auto"/>
              <w:contextualSpacing/>
              <w:jc w:val="both"/>
              <w:rPr>
                <w:rFonts w:eastAsia="Times New Roman" w:cs="Arial"/>
              </w:rPr>
            </w:pPr>
          </w:p>
          <w:p w14:paraId="6901C582"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14:paraId="3F1173E0"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14:paraId="0402F116"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FE778D5" w14:textId="77777777" w:rsidR="00754431" w:rsidRPr="00665C08" w:rsidRDefault="00754431" w:rsidP="0063281E">
            <w:pPr>
              <w:snapToGrid w:val="0"/>
              <w:spacing w:after="0"/>
              <w:jc w:val="center"/>
              <w:rPr>
                <w:rFonts w:cs="Arial"/>
              </w:rPr>
            </w:pPr>
            <w:r w:rsidRPr="00665C08">
              <w:rPr>
                <w:rFonts w:cs="Arial"/>
              </w:rPr>
              <w:t>0 pkt - 1 pkt</w:t>
            </w:r>
          </w:p>
          <w:p w14:paraId="6E138B2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14:paraId="7A8EE8B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23EA4E5"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848B9EF"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14:paraId="1911F060"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14:paraId="603F51BD" w14:textId="77777777" w:rsidR="00DB5DB2" w:rsidRPr="00FD5B37" w:rsidRDefault="00DB5DB2" w:rsidP="00FD5B37">
            <w:pPr>
              <w:snapToGrid w:val="0"/>
              <w:spacing w:after="0" w:line="240" w:lineRule="auto"/>
              <w:contextualSpacing/>
              <w:jc w:val="both"/>
              <w:rPr>
                <w:rFonts w:cs="Arial"/>
              </w:rPr>
            </w:pPr>
          </w:p>
          <w:p w14:paraId="782FA8B5" w14:textId="0EFD2453" w:rsidR="00DB5DB2" w:rsidRPr="00FD5B37" w:rsidRDefault="00DB5DB2" w:rsidP="00FD5B37">
            <w:pPr>
              <w:snapToGrid w:val="0"/>
              <w:spacing w:after="0" w:line="240" w:lineRule="auto"/>
              <w:contextualSpacing/>
              <w:jc w:val="both"/>
              <w:rPr>
                <w:rFonts w:cs="Arial"/>
              </w:rPr>
            </w:pPr>
            <w:r w:rsidRPr="00FD5B37">
              <w:rPr>
                <w:rFonts w:cs="Arial"/>
              </w:rPr>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14:paraId="57681AEB" w14:textId="77777777"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14:paraId="4FDD8A41" w14:textId="77777777" w:rsidR="00DB5DB2" w:rsidRPr="00FD5B37" w:rsidRDefault="00DB5DB2" w:rsidP="00FD5B37">
            <w:pPr>
              <w:snapToGrid w:val="0"/>
              <w:spacing w:after="0" w:line="240" w:lineRule="auto"/>
              <w:contextualSpacing/>
              <w:jc w:val="both"/>
              <w:rPr>
                <w:rFonts w:cs="Arial"/>
              </w:rPr>
            </w:pPr>
          </w:p>
          <w:p w14:paraId="010DB423"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14:paraId="05C45200"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14:paraId="578A6EB7"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14:paraId="74C647F7" w14:textId="206743B2"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14:paraId="75C3B561" w14:textId="349CB85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14:paraId="701244BE" w14:textId="7B58AFAD"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14:paraId="07E42CA1"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14:paraId="5790DCDA" w14:textId="77777777" w:rsidR="00DB5DB2" w:rsidRPr="00FD5B37" w:rsidRDefault="00DB5DB2" w:rsidP="00FD5B37">
            <w:pPr>
              <w:snapToGrid w:val="0"/>
              <w:spacing w:after="0" w:line="240" w:lineRule="auto"/>
              <w:contextualSpacing/>
              <w:jc w:val="both"/>
              <w:rPr>
                <w:rFonts w:cs="Arial"/>
              </w:rPr>
            </w:pPr>
          </w:p>
          <w:p w14:paraId="6B757228"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14:paraId="13A95601" w14:textId="77777777" w:rsidR="00DB5DB2" w:rsidRPr="00FD5B37" w:rsidRDefault="00DB5DB2" w:rsidP="00FD5B37">
            <w:pPr>
              <w:snapToGrid w:val="0"/>
              <w:spacing w:after="0" w:line="240" w:lineRule="auto"/>
              <w:contextualSpacing/>
              <w:jc w:val="both"/>
              <w:rPr>
                <w:rFonts w:cs="Arial"/>
              </w:rPr>
            </w:pPr>
          </w:p>
          <w:p w14:paraId="62552660" w14:textId="77777777"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14:paraId="1BDA2D4C" w14:textId="77777777"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7AE0BAF" w14:textId="77777777"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B033E78" w14:textId="77777777" w:rsidR="00DB5DB2" w:rsidRPr="00665C08" w:rsidRDefault="00DB5DB2" w:rsidP="0063281E">
            <w:pPr>
              <w:snapToGrid w:val="0"/>
              <w:spacing w:after="0"/>
              <w:jc w:val="center"/>
              <w:rPr>
                <w:rFonts w:cs="Arial"/>
              </w:rPr>
            </w:pPr>
            <w:r w:rsidRPr="00665C08">
              <w:rPr>
                <w:rFonts w:cs="Arial"/>
              </w:rPr>
              <w:t>0 pkt – 4 pkt</w:t>
            </w:r>
          </w:p>
          <w:p w14:paraId="76807235" w14:textId="77777777" w:rsidR="00DB5DB2" w:rsidRPr="00665C08" w:rsidRDefault="00DB5DB2" w:rsidP="0063281E">
            <w:pPr>
              <w:snapToGrid w:val="0"/>
              <w:spacing w:after="0"/>
              <w:jc w:val="center"/>
              <w:rPr>
                <w:rFonts w:cs="Arial"/>
              </w:rPr>
            </w:pPr>
          </w:p>
          <w:p w14:paraId="38AA5BC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31C28E8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783442B"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1DB17BC"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14:paraId="2D2A79A4"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1C087EDA" w14:textId="77777777" w:rsidR="00961199" w:rsidRPr="00FD5B37" w:rsidRDefault="00961199" w:rsidP="00FD5B37">
            <w:pPr>
              <w:snapToGrid w:val="0"/>
              <w:spacing w:after="0" w:line="240" w:lineRule="auto"/>
              <w:contextualSpacing/>
              <w:jc w:val="both"/>
              <w:rPr>
                <w:rFonts w:cs="Arial"/>
              </w:rPr>
            </w:pPr>
          </w:p>
          <w:p w14:paraId="51894319"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Powierzchnia użytkowa budynków poddanych termomodernizacji;</w:t>
            </w:r>
          </w:p>
          <w:p w14:paraId="19DFEA9B"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14:paraId="3E37EB97"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14:paraId="0255CAF0" w14:textId="77777777" w:rsidR="00DB5DB2" w:rsidRPr="00FD5B37" w:rsidRDefault="00DB5DB2" w:rsidP="00FD5B37">
            <w:pPr>
              <w:snapToGrid w:val="0"/>
              <w:spacing w:after="0" w:line="240" w:lineRule="auto"/>
              <w:jc w:val="both"/>
              <w:rPr>
                <w:rFonts w:cs="Arial"/>
              </w:rPr>
            </w:pPr>
          </w:p>
          <w:p w14:paraId="30570CD0" w14:textId="77777777"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1693672D"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14:paraId="2FE9EB23"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14:paraId="3BEE63A0"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4370B6A9"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14:paraId="561C3A73" w14:textId="77777777" w:rsidR="00DB5DB2" w:rsidRPr="00FD5B37" w:rsidRDefault="00DB5DB2" w:rsidP="00FD5B37">
            <w:pPr>
              <w:snapToGrid w:val="0"/>
              <w:spacing w:after="0" w:line="240" w:lineRule="auto"/>
              <w:ind w:left="414"/>
              <w:jc w:val="both"/>
              <w:rPr>
                <w:rFonts w:cs="Arial"/>
              </w:rPr>
            </w:pPr>
          </w:p>
          <w:p w14:paraId="13FB2B71" w14:textId="77777777" w:rsidR="00DB5DB2" w:rsidRPr="00FD5B37" w:rsidRDefault="00DB5DB2" w:rsidP="00FD5B37">
            <w:pPr>
              <w:snapToGrid w:val="0"/>
              <w:spacing w:after="0" w:line="240" w:lineRule="auto"/>
              <w:jc w:val="both"/>
              <w:rPr>
                <w:rFonts w:cs="Arial"/>
              </w:rPr>
            </w:pPr>
            <w:r w:rsidRPr="00FD5B37">
              <w:rPr>
                <w:rFonts w:cs="Arial"/>
              </w:rPr>
              <w:t>Punkty podlegają sumowaniu.</w:t>
            </w:r>
          </w:p>
          <w:p w14:paraId="25BE437A" w14:textId="77777777"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F2F665B" w14:textId="77777777" w:rsidR="00DB5DB2" w:rsidRPr="00FD5B37" w:rsidRDefault="00DB5DB2" w:rsidP="00FD5B37">
            <w:pPr>
              <w:snapToGrid w:val="0"/>
              <w:spacing w:after="0" w:line="240" w:lineRule="auto"/>
              <w:jc w:val="both"/>
              <w:rPr>
                <w:rFonts w:cs="Arial"/>
                <w:b/>
              </w:rPr>
            </w:pPr>
          </w:p>
          <w:p w14:paraId="28766C07" w14:textId="77777777"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21B2082" w14:textId="77777777" w:rsidR="00DB5DB2" w:rsidRDefault="00DB5DB2" w:rsidP="0063281E">
            <w:pPr>
              <w:snapToGrid w:val="0"/>
              <w:spacing w:after="0"/>
              <w:jc w:val="center"/>
              <w:rPr>
                <w:rFonts w:cs="Arial"/>
              </w:rPr>
            </w:pPr>
            <w:r w:rsidRPr="00665C08">
              <w:rPr>
                <w:rFonts w:cs="Arial"/>
              </w:rPr>
              <w:t>0 pkt - 10 pkt</w:t>
            </w:r>
          </w:p>
          <w:p w14:paraId="0CF72B31" w14:textId="77777777" w:rsidR="00961199" w:rsidRPr="00665C08" w:rsidRDefault="00961199" w:rsidP="0063281E">
            <w:pPr>
              <w:snapToGrid w:val="0"/>
              <w:spacing w:after="0"/>
              <w:jc w:val="center"/>
              <w:rPr>
                <w:rFonts w:cs="Arial"/>
              </w:rPr>
            </w:pPr>
          </w:p>
          <w:p w14:paraId="45BAFE8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543E5A5E" w14:textId="77777777"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0140C0E9" w14:textId="145A949B" w:rsidR="00DB5DB2" w:rsidRDefault="00DB5DB2" w:rsidP="00961199">
            <w:pPr>
              <w:snapToGrid w:val="0"/>
              <w:spacing w:after="0" w:line="240" w:lineRule="auto"/>
              <w:contextualSpacing/>
              <w:jc w:val="right"/>
              <w:rPr>
                <w:rFonts w:cs="Arial"/>
                <w:szCs w:val="20"/>
              </w:rPr>
            </w:pPr>
            <w:r w:rsidRPr="0063281E">
              <w:rPr>
                <w:rFonts w:cs="Arial"/>
                <w:szCs w:val="20"/>
              </w:rPr>
              <w:t>SUMA:</w:t>
            </w:r>
          </w:p>
          <w:p w14:paraId="2C355069" w14:textId="14588A65"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14:paraId="0FE3A273" w14:textId="7203AFB9"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14:paraId="2ADBC67B" w14:textId="4E6328CF"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14:paraId="4C5A3912" w14:textId="4D216EC1"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14:paraId="3C4C3FF4" w14:textId="16A2CEFD"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14:paraId="771DA31C" w14:textId="77777777" w:rsidR="004F3331" w:rsidRPr="00DF0C08" w:rsidRDefault="004F3331" w:rsidP="00DF6365">
      <w:pPr>
        <w:spacing w:line="360" w:lineRule="auto"/>
        <w:rPr>
          <w:rFonts w:eastAsia="Times New Roman" w:cs="Tahoma"/>
          <w:b/>
          <w:bCs/>
          <w:iCs/>
          <w:sz w:val="28"/>
          <w:szCs w:val="28"/>
        </w:rPr>
      </w:pPr>
    </w:p>
    <w:p w14:paraId="470756A4" w14:textId="4B9FF206"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23EC1882"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FB4286"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2433F230"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77DED74D"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AF6AA32"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0357396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62CEEFC"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4D9338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0B9AB729"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9714FB3"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1B0B5B86" w14:textId="77777777"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1DC2E0D3" w14:textId="23C1F2A0"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5837BA85"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CFB5F2C" w14:textId="77777777"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027F198B" w14:textId="6285A4DC"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61039507"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61791BD7"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7E2DDFF8"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0F61744"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3BE77461"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585009"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39687D90"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8A5CC5C" w14:textId="77777777" w:rsidR="004F3331" w:rsidRDefault="004F3331" w:rsidP="00961199">
            <w:pPr>
              <w:snapToGrid w:val="0"/>
              <w:spacing w:after="0"/>
              <w:jc w:val="center"/>
              <w:rPr>
                <w:rFonts w:cs="Arial"/>
              </w:rPr>
            </w:pPr>
            <w:r w:rsidRPr="00961199">
              <w:rPr>
                <w:rFonts w:cs="Arial"/>
              </w:rPr>
              <w:t>Tak/Nie</w:t>
            </w:r>
          </w:p>
          <w:p w14:paraId="095FF714" w14:textId="77777777" w:rsidR="00961199" w:rsidRPr="00961199" w:rsidRDefault="00961199" w:rsidP="00961199">
            <w:pPr>
              <w:snapToGrid w:val="0"/>
              <w:spacing w:after="0"/>
              <w:jc w:val="center"/>
              <w:rPr>
                <w:rFonts w:cs="Arial"/>
              </w:rPr>
            </w:pPr>
          </w:p>
          <w:p w14:paraId="0B9DD777" w14:textId="77777777" w:rsidR="004F3331" w:rsidRPr="00961199" w:rsidRDefault="004F3331" w:rsidP="00961199">
            <w:pPr>
              <w:snapToGrid w:val="0"/>
              <w:spacing w:after="0"/>
              <w:jc w:val="center"/>
              <w:rPr>
                <w:rFonts w:cs="Arial"/>
              </w:rPr>
            </w:pPr>
            <w:r w:rsidRPr="00961199">
              <w:rPr>
                <w:rFonts w:cs="Arial"/>
              </w:rPr>
              <w:t>Kryterium obligatoryjne</w:t>
            </w:r>
          </w:p>
          <w:p w14:paraId="415FB564"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0FBE89E8" w14:textId="77777777" w:rsidR="004F3331" w:rsidRPr="00961199" w:rsidRDefault="004F3331" w:rsidP="00961199">
            <w:pPr>
              <w:snapToGrid w:val="0"/>
              <w:spacing w:after="0"/>
              <w:jc w:val="center"/>
              <w:rPr>
                <w:rFonts w:cs="Arial"/>
              </w:rPr>
            </w:pPr>
          </w:p>
          <w:p w14:paraId="1BBD5530" w14:textId="77777777" w:rsidR="004F3331" w:rsidRPr="00961199" w:rsidRDefault="004F3331" w:rsidP="00961199">
            <w:pPr>
              <w:snapToGrid w:val="0"/>
              <w:spacing w:after="0"/>
              <w:jc w:val="center"/>
              <w:rPr>
                <w:rFonts w:cs="Arial"/>
              </w:rPr>
            </w:pPr>
            <w:r w:rsidRPr="00961199">
              <w:rPr>
                <w:rFonts w:cs="Arial"/>
              </w:rPr>
              <w:t>Niespełnienie kryterium oznacza</w:t>
            </w:r>
          </w:p>
          <w:p w14:paraId="4979C5FD" w14:textId="77777777" w:rsidR="004F3331" w:rsidRPr="00961199" w:rsidRDefault="004F3331" w:rsidP="00961199">
            <w:pPr>
              <w:snapToGrid w:val="0"/>
              <w:spacing w:after="0"/>
              <w:jc w:val="center"/>
              <w:rPr>
                <w:rFonts w:cs="Arial"/>
              </w:rPr>
            </w:pPr>
            <w:r w:rsidRPr="00961199">
              <w:rPr>
                <w:rFonts w:cs="Arial"/>
              </w:rPr>
              <w:t>odrzucenie wniosku</w:t>
            </w:r>
          </w:p>
          <w:p w14:paraId="5FAD538C" w14:textId="77777777" w:rsidR="004F3331" w:rsidRPr="00961199" w:rsidRDefault="004F3331" w:rsidP="00961199">
            <w:pPr>
              <w:snapToGrid w:val="0"/>
              <w:spacing w:after="0"/>
              <w:jc w:val="center"/>
              <w:rPr>
                <w:rFonts w:cs="Arial"/>
              </w:rPr>
            </w:pPr>
          </w:p>
          <w:p w14:paraId="176B1D7E" w14:textId="77777777" w:rsidR="004F3331" w:rsidRPr="00961199" w:rsidRDefault="004F3331" w:rsidP="00961199">
            <w:pPr>
              <w:snapToGrid w:val="0"/>
              <w:spacing w:after="0"/>
              <w:jc w:val="center"/>
              <w:rPr>
                <w:rFonts w:cs="Arial"/>
              </w:rPr>
            </w:pPr>
          </w:p>
        </w:tc>
      </w:tr>
      <w:tr w:rsidR="004F3331" w:rsidRPr="00DF0C08" w14:paraId="0D5496F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440E01B"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7E2498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0F2C3C41"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515E5274" w14:textId="77777777" w:rsidR="00961199" w:rsidRPr="00FD5B37" w:rsidRDefault="00961199" w:rsidP="00FD5B37">
            <w:pPr>
              <w:snapToGrid w:val="0"/>
              <w:spacing w:after="0" w:line="240" w:lineRule="auto"/>
              <w:jc w:val="both"/>
              <w:rPr>
                <w:rFonts w:cs="Arial"/>
              </w:rPr>
            </w:pPr>
          </w:p>
          <w:p w14:paraId="2F104C87"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1F549263"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A80B46A"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0695EED3"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0F7BD7D"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7B2D3E05"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11B14F50" w14:textId="77777777" w:rsidR="004F3331" w:rsidRPr="00FD5B37" w:rsidRDefault="004F3331" w:rsidP="00FD5B37">
            <w:pPr>
              <w:pStyle w:val="Akapitzlist"/>
              <w:snapToGrid w:val="0"/>
              <w:spacing w:after="0" w:line="240" w:lineRule="auto"/>
              <w:jc w:val="both"/>
              <w:rPr>
                <w:rFonts w:cs="Arial"/>
              </w:rPr>
            </w:pPr>
          </w:p>
          <w:p w14:paraId="5A3C6F87" w14:textId="77777777" w:rsidR="004F3331" w:rsidRPr="00FD5B37" w:rsidRDefault="004F3331" w:rsidP="00FD5B37">
            <w:pPr>
              <w:snapToGrid w:val="0"/>
              <w:spacing w:after="0" w:line="240" w:lineRule="auto"/>
              <w:jc w:val="both"/>
              <w:rPr>
                <w:rFonts w:cs="Arial"/>
              </w:rPr>
            </w:pPr>
          </w:p>
          <w:p w14:paraId="5B8F621C"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26B3C4BC"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98F1DB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6274B366"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321344CB" w14:textId="3C1289BA"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2842F970" w14:textId="2E3A7D70"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2C68016D" w14:textId="77777777" w:rsidR="004F3331" w:rsidRDefault="004F3331" w:rsidP="00961199">
            <w:pPr>
              <w:snapToGrid w:val="0"/>
              <w:spacing w:after="0"/>
              <w:jc w:val="center"/>
              <w:rPr>
                <w:rFonts w:cs="Arial"/>
              </w:rPr>
            </w:pPr>
            <w:r w:rsidRPr="00961199">
              <w:rPr>
                <w:rFonts w:cs="Arial"/>
              </w:rPr>
              <w:t>Tak/Nie</w:t>
            </w:r>
          </w:p>
          <w:p w14:paraId="560322E3" w14:textId="77777777" w:rsidR="00961199" w:rsidRPr="00961199" w:rsidRDefault="00961199" w:rsidP="00961199">
            <w:pPr>
              <w:snapToGrid w:val="0"/>
              <w:spacing w:after="0"/>
              <w:jc w:val="center"/>
              <w:rPr>
                <w:rFonts w:cs="Arial"/>
              </w:rPr>
            </w:pPr>
          </w:p>
          <w:p w14:paraId="2D0B6DDE" w14:textId="77777777" w:rsidR="004F3331" w:rsidRPr="00961199" w:rsidRDefault="004F3331" w:rsidP="00961199">
            <w:pPr>
              <w:snapToGrid w:val="0"/>
              <w:spacing w:after="0"/>
              <w:jc w:val="center"/>
              <w:rPr>
                <w:rFonts w:cs="Arial"/>
              </w:rPr>
            </w:pPr>
            <w:r w:rsidRPr="00961199">
              <w:rPr>
                <w:rFonts w:cs="Arial"/>
              </w:rPr>
              <w:t>Kryterium obligatoryjne</w:t>
            </w:r>
          </w:p>
          <w:p w14:paraId="2A82AB2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1EBBD6B" w14:textId="77777777" w:rsidR="004F3331" w:rsidRPr="00961199" w:rsidRDefault="004F3331" w:rsidP="00961199">
            <w:pPr>
              <w:snapToGrid w:val="0"/>
              <w:spacing w:after="0"/>
              <w:jc w:val="center"/>
              <w:rPr>
                <w:rFonts w:cs="Arial"/>
              </w:rPr>
            </w:pPr>
          </w:p>
          <w:p w14:paraId="7BCEA70E" w14:textId="77777777" w:rsidR="004F3331" w:rsidRPr="00961199" w:rsidRDefault="004F3331" w:rsidP="00961199">
            <w:pPr>
              <w:snapToGrid w:val="0"/>
              <w:spacing w:after="0"/>
              <w:jc w:val="center"/>
              <w:rPr>
                <w:rFonts w:cs="Arial"/>
              </w:rPr>
            </w:pPr>
            <w:r w:rsidRPr="00961199">
              <w:rPr>
                <w:rFonts w:cs="Arial"/>
              </w:rPr>
              <w:t>Niespełnienie kryterium oznacza</w:t>
            </w:r>
          </w:p>
          <w:p w14:paraId="41EBC79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297E3A0A"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012F600A"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18413D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12FAA98E"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2A8E0CE0" w14:textId="77777777" w:rsidR="00961199" w:rsidRPr="00FD5B37" w:rsidRDefault="00961199" w:rsidP="00FD5B37">
            <w:pPr>
              <w:snapToGrid w:val="0"/>
              <w:spacing w:after="0" w:line="240" w:lineRule="auto"/>
              <w:contextualSpacing/>
              <w:jc w:val="both"/>
              <w:rPr>
                <w:rFonts w:eastAsia="Times New Roman" w:cs="Arial"/>
              </w:rPr>
            </w:pPr>
          </w:p>
          <w:p w14:paraId="35476844"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0F77D954"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03D91478" w14:textId="14EAF580"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39F2EA1E"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370C4AA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D99421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2B8A0AA8" w14:textId="77777777" w:rsidR="004F3331" w:rsidRDefault="004F3331" w:rsidP="00961199">
            <w:pPr>
              <w:snapToGrid w:val="0"/>
              <w:spacing w:after="0"/>
              <w:jc w:val="center"/>
              <w:rPr>
                <w:rFonts w:cs="Arial"/>
              </w:rPr>
            </w:pPr>
            <w:r w:rsidRPr="00961199">
              <w:rPr>
                <w:rFonts w:cs="Arial"/>
              </w:rPr>
              <w:t>Tak/Nie</w:t>
            </w:r>
          </w:p>
          <w:p w14:paraId="2690B3F6" w14:textId="77777777" w:rsidR="00961199" w:rsidRPr="00961199" w:rsidRDefault="00961199" w:rsidP="00961199">
            <w:pPr>
              <w:snapToGrid w:val="0"/>
              <w:spacing w:after="0"/>
              <w:jc w:val="center"/>
              <w:rPr>
                <w:rFonts w:cs="Arial"/>
              </w:rPr>
            </w:pPr>
          </w:p>
          <w:p w14:paraId="69C7AAD1" w14:textId="77777777" w:rsidR="004F3331" w:rsidRPr="00961199" w:rsidRDefault="004F3331" w:rsidP="00961199">
            <w:pPr>
              <w:snapToGrid w:val="0"/>
              <w:spacing w:after="0"/>
              <w:jc w:val="center"/>
              <w:rPr>
                <w:rFonts w:cs="Arial"/>
              </w:rPr>
            </w:pPr>
            <w:r w:rsidRPr="00961199">
              <w:rPr>
                <w:rFonts w:cs="Arial"/>
              </w:rPr>
              <w:t>Kryterium obligatoryjne</w:t>
            </w:r>
          </w:p>
          <w:p w14:paraId="2BF10153"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7CC881F" w14:textId="77777777" w:rsidR="004F3331" w:rsidRPr="00961199" w:rsidRDefault="004F3331" w:rsidP="00961199">
            <w:pPr>
              <w:snapToGrid w:val="0"/>
              <w:spacing w:after="0"/>
              <w:jc w:val="center"/>
              <w:rPr>
                <w:rFonts w:cs="Arial"/>
              </w:rPr>
            </w:pPr>
          </w:p>
          <w:p w14:paraId="5C8EE53A" w14:textId="77777777" w:rsidR="004F3331" w:rsidRPr="00961199" w:rsidRDefault="004F3331" w:rsidP="00961199">
            <w:pPr>
              <w:snapToGrid w:val="0"/>
              <w:spacing w:after="0"/>
              <w:jc w:val="center"/>
              <w:rPr>
                <w:rFonts w:cs="Arial"/>
              </w:rPr>
            </w:pPr>
            <w:r w:rsidRPr="00961199">
              <w:rPr>
                <w:rFonts w:cs="Arial"/>
              </w:rPr>
              <w:t>Niespełnienie kryterium oznacza</w:t>
            </w:r>
          </w:p>
          <w:p w14:paraId="70FCC559" w14:textId="77777777" w:rsidR="004F3331" w:rsidRPr="00961199" w:rsidRDefault="004F3331" w:rsidP="00961199">
            <w:pPr>
              <w:snapToGrid w:val="0"/>
              <w:spacing w:after="0"/>
              <w:jc w:val="center"/>
              <w:rPr>
                <w:rFonts w:cs="Arial"/>
              </w:rPr>
            </w:pPr>
            <w:r w:rsidRPr="00961199">
              <w:rPr>
                <w:rFonts w:cs="Arial"/>
              </w:rPr>
              <w:t>odrzucenie wniosku</w:t>
            </w:r>
          </w:p>
          <w:p w14:paraId="2C2BDB06" w14:textId="77777777" w:rsidR="004F3331" w:rsidRPr="00961199" w:rsidRDefault="004F3331" w:rsidP="00961199">
            <w:pPr>
              <w:snapToGrid w:val="0"/>
              <w:spacing w:after="0"/>
              <w:jc w:val="center"/>
              <w:rPr>
                <w:rFonts w:cs="Arial"/>
              </w:rPr>
            </w:pPr>
          </w:p>
        </w:tc>
      </w:tr>
      <w:tr w:rsidR="004F3331" w:rsidRPr="00DF0C08" w14:paraId="1B59A7B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A8568B2"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B0E776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1507F5E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6D724575"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3DF9AD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00ED4429" w14:textId="77777777" w:rsidR="00961199" w:rsidRPr="00FD5B37" w:rsidRDefault="00961199" w:rsidP="00FD5B37">
            <w:pPr>
              <w:snapToGrid w:val="0"/>
              <w:spacing w:after="0" w:line="240" w:lineRule="auto"/>
              <w:contextualSpacing/>
              <w:jc w:val="both"/>
              <w:rPr>
                <w:rFonts w:eastAsia="Times New Roman" w:cs="Arial"/>
              </w:rPr>
            </w:pPr>
          </w:p>
          <w:p w14:paraId="4443A4A3" w14:textId="14D8F1BD"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720FD116"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63D52AF5"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03DDDD7D"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7186A7C6"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55DF4CF1"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729796A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3C7CAF4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295C9391" w14:textId="77777777" w:rsidR="00961199" w:rsidRPr="00FD5B37" w:rsidRDefault="00961199" w:rsidP="00FD5B37">
            <w:pPr>
              <w:pStyle w:val="Akapitzlist"/>
              <w:snapToGrid w:val="0"/>
              <w:spacing w:after="0" w:line="240" w:lineRule="auto"/>
              <w:ind w:left="745"/>
              <w:jc w:val="both"/>
              <w:rPr>
                <w:rFonts w:eastAsia="Times New Roman" w:cs="Arial"/>
              </w:rPr>
            </w:pPr>
          </w:p>
          <w:p w14:paraId="165E4DBB"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AD8C538" w14:textId="77777777" w:rsidR="004F3331" w:rsidRPr="00FD5B37" w:rsidRDefault="004F3331" w:rsidP="00FD5B37">
            <w:pPr>
              <w:snapToGrid w:val="0"/>
              <w:spacing w:after="0" w:line="240" w:lineRule="auto"/>
              <w:jc w:val="both"/>
              <w:rPr>
                <w:rFonts w:eastAsia="Times New Roman" w:cs="Arial"/>
              </w:rPr>
            </w:pPr>
          </w:p>
          <w:p w14:paraId="2912B75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E10F8D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C2862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34595F0A"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639FD5E0" w14:textId="77777777" w:rsidR="004F3331" w:rsidRPr="00FD5B37" w:rsidRDefault="004F3331" w:rsidP="00FD5B37">
            <w:pPr>
              <w:snapToGrid w:val="0"/>
              <w:spacing w:after="0" w:line="240" w:lineRule="auto"/>
              <w:jc w:val="both"/>
              <w:rPr>
                <w:rFonts w:eastAsia="Times New Roman" w:cs="Arial"/>
              </w:rPr>
            </w:pPr>
          </w:p>
          <w:p w14:paraId="05DCEB03"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07309681" w14:textId="77777777" w:rsidR="004F3331" w:rsidRPr="00FD5B37" w:rsidRDefault="004F3331" w:rsidP="00FD5B37">
            <w:pPr>
              <w:snapToGrid w:val="0"/>
              <w:spacing w:after="0" w:line="240" w:lineRule="auto"/>
              <w:jc w:val="both"/>
              <w:rPr>
                <w:rFonts w:eastAsia="Times New Roman" w:cs="Arial"/>
              </w:rPr>
            </w:pPr>
          </w:p>
          <w:p w14:paraId="5F95DDC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6E0A801E"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3E1F403" w14:textId="77777777" w:rsidR="004F3331" w:rsidRDefault="004F3331" w:rsidP="00961199">
            <w:pPr>
              <w:snapToGrid w:val="0"/>
              <w:spacing w:after="0"/>
              <w:jc w:val="center"/>
              <w:rPr>
                <w:rFonts w:cs="Arial"/>
              </w:rPr>
            </w:pPr>
            <w:r w:rsidRPr="00961199">
              <w:rPr>
                <w:rFonts w:cs="Arial"/>
              </w:rPr>
              <w:t>Tak/Nie/Nie dotyczy</w:t>
            </w:r>
          </w:p>
          <w:p w14:paraId="18549BE4" w14:textId="77777777" w:rsidR="00961199" w:rsidRPr="00961199" w:rsidRDefault="00961199" w:rsidP="00961199">
            <w:pPr>
              <w:snapToGrid w:val="0"/>
              <w:spacing w:after="0"/>
              <w:jc w:val="center"/>
              <w:rPr>
                <w:rFonts w:cs="Arial"/>
              </w:rPr>
            </w:pPr>
          </w:p>
          <w:p w14:paraId="2E5AED55" w14:textId="77777777" w:rsidR="004F3331" w:rsidRPr="00961199" w:rsidRDefault="004F3331" w:rsidP="00961199">
            <w:pPr>
              <w:snapToGrid w:val="0"/>
              <w:spacing w:after="0"/>
              <w:jc w:val="center"/>
              <w:rPr>
                <w:rFonts w:cs="Arial"/>
              </w:rPr>
            </w:pPr>
            <w:r w:rsidRPr="00961199">
              <w:rPr>
                <w:rFonts w:cs="Arial"/>
              </w:rPr>
              <w:t>Kryterium obligatoryjne</w:t>
            </w:r>
          </w:p>
          <w:p w14:paraId="714FB256"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197992FE" w14:textId="77777777" w:rsidR="004F3331" w:rsidRPr="00961199" w:rsidRDefault="004F3331" w:rsidP="00961199">
            <w:pPr>
              <w:snapToGrid w:val="0"/>
              <w:spacing w:after="0"/>
              <w:jc w:val="center"/>
              <w:rPr>
                <w:rFonts w:cs="Arial"/>
              </w:rPr>
            </w:pPr>
          </w:p>
          <w:p w14:paraId="6808D697" w14:textId="77777777" w:rsidR="004F3331" w:rsidRPr="00961199" w:rsidRDefault="004F3331" w:rsidP="00961199">
            <w:pPr>
              <w:snapToGrid w:val="0"/>
              <w:spacing w:after="0"/>
              <w:jc w:val="center"/>
              <w:rPr>
                <w:rFonts w:cs="Arial"/>
              </w:rPr>
            </w:pPr>
            <w:r w:rsidRPr="00961199">
              <w:rPr>
                <w:rFonts w:cs="Arial"/>
              </w:rPr>
              <w:t>Niespełnienie kryterium oznacza</w:t>
            </w:r>
          </w:p>
          <w:p w14:paraId="361D412A"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73C5F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9843846"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406FCDF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1C3E46B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1C2BB239"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574A811B" w14:textId="77777777" w:rsidR="00961199" w:rsidRPr="00FD5B37" w:rsidRDefault="00961199" w:rsidP="00FD5B37">
            <w:pPr>
              <w:snapToGrid w:val="0"/>
              <w:spacing w:after="0" w:line="240" w:lineRule="auto"/>
              <w:contextualSpacing/>
              <w:jc w:val="both"/>
              <w:rPr>
                <w:rFonts w:eastAsia="Times New Roman" w:cs="Arial"/>
              </w:rPr>
            </w:pPr>
          </w:p>
          <w:p w14:paraId="53610315"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BC01651"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23250B87" w14:textId="77777777" w:rsidR="004F3331" w:rsidRDefault="004F3331" w:rsidP="00961199">
            <w:pPr>
              <w:snapToGrid w:val="0"/>
              <w:spacing w:after="0"/>
              <w:jc w:val="center"/>
              <w:rPr>
                <w:rFonts w:cs="Arial"/>
              </w:rPr>
            </w:pPr>
            <w:r w:rsidRPr="00961199">
              <w:rPr>
                <w:rFonts w:cs="Arial"/>
              </w:rPr>
              <w:t>Tak/Nie/Nie dotyczy</w:t>
            </w:r>
          </w:p>
          <w:p w14:paraId="1369A779" w14:textId="77777777" w:rsidR="00961199" w:rsidRPr="00961199" w:rsidRDefault="00961199" w:rsidP="00961199">
            <w:pPr>
              <w:snapToGrid w:val="0"/>
              <w:spacing w:after="0"/>
              <w:jc w:val="center"/>
              <w:rPr>
                <w:rFonts w:cs="Arial"/>
              </w:rPr>
            </w:pPr>
          </w:p>
          <w:p w14:paraId="5F37F54F" w14:textId="77777777" w:rsidR="004F3331" w:rsidRPr="00961199" w:rsidRDefault="004F3331" w:rsidP="00961199">
            <w:pPr>
              <w:snapToGrid w:val="0"/>
              <w:spacing w:after="0"/>
              <w:jc w:val="center"/>
              <w:rPr>
                <w:rFonts w:cs="Arial"/>
              </w:rPr>
            </w:pPr>
            <w:r w:rsidRPr="00961199">
              <w:rPr>
                <w:rFonts w:cs="Arial"/>
              </w:rPr>
              <w:t>Kryterium obligatoryjne</w:t>
            </w:r>
          </w:p>
          <w:p w14:paraId="00CACB8B"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EEF3FED" w14:textId="77777777" w:rsidR="004F3331" w:rsidRPr="00961199" w:rsidRDefault="004F3331" w:rsidP="00961199">
            <w:pPr>
              <w:snapToGrid w:val="0"/>
              <w:spacing w:after="0"/>
              <w:jc w:val="center"/>
              <w:rPr>
                <w:rFonts w:cs="Arial"/>
              </w:rPr>
            </w:pPr>
          </w:p>
          <w:p w14:paraId="3B745C4A" w14:textId="77777777" w:rsidR="004F3331" w:rsidRPr="00961199" w:rsidRDefault="004F3331" w:rsidP="00961199">
            <w:pPr>
              <w:snapToGrid w:val="0"/>
              <w:spacing w:after="0"/>
              <w:jc w:val="center"/>
              <w:rPr>
                <w:rFonts w:cs="Arial"/>
              </w:rPr>
            </w:pPr>
            <w:r w:rsidRPr="00961199">
              <w:rPr>
                <w:rFonts w:cs="Arial"/>
              </w:rPr>
              <w:t>Niespełnienie kryterium oznacza</w:t>
            </w:r>
          </w:p>
          <w:p w14:paraId="7A054531"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553936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280D76"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7599338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115B46DF"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6C244797"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69B0B9EC" w14:textId="77777777" w:rsidR="00961199" w:rsidRPr="00FD5B37" w:rsidRDefault="00961199" w:rsidP="00FD5B37">
            <w:pPr>
              <w:snapToGrid w:val="0"/>
              <w:spacing w:after="0" w:line="240" w:lineRule="auto"/>
              <w:contextualSpacing/>
              <w:jc w:val="both"/>
              <w:rPr>
                <w:rFonts w:cs="Arial"/>
              </w:rPr>
            </w:pPr>
          </w:p>
          <w:p w14:paraId="75BA97B9" w14:textId="46DB64A4"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125B95B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3E70100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5E8A2F9E"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651A074" w14:textId="77777777" w:rsidR="004F3331" w:rsidRDefault="004F3331" w:rsidP="00961199">
            <w:pPr>
              <w:snapToGrid w:val="0"/>
              <w:spacing w:after="0"/>
              <w:jc w:val="center"/>
              <w:rPr>
                <w:rFonts w:cs="Arial"/>
              </w:rPr>
            </w:pPr>
            <w:r w:rsidRPr="00961199">
              <w:rPr>
                <w:rFonts w:cs="Arial"/>
              </w:rPr>
              <w:t>Tak/Nie</w:t>
            </w:r>
          </w:p>
          <w:p w14:paraId="6047D2D5" w14:textId="77777777" w:rsidR="00961199" w:rsidRPr="00961199" w:rsidRDefault="00961199" w:rsidP="00961199">
            <w:pPr>
              <w:snapToGrid w:val="0"/>
              <w:spacing w:after="0"/>
              <w:jc w:val="center"/>
              <w:rPr>
                <w:rFonts w:cs="Arial"/>
              </w:rPr>
            </w:pPr>
          </w:p>
          <w:p w14:paraId="34857D19" w14:textId="77777777" w:rsidR="004F3331" w:rsidRPr="00961199" w:rsidRDefault="004F3331" w:rsidP="00961199">
            <w:pPr>
              <w:snapToGrid w:val="0"/>
              <w:spacing w:after="0"/>
              <w:jc w:val="center"/>
              <w:rPr>
                <w:rFonts w:cs="Arial"/>
              </w:rPr>
            </w:pPr>
            <w:r w:rsidRPr="00961199">
              <w:rPr>
                <w:rFonts w:cs="Arial"/>
              </w:rPr>
              <w:t>Kryterium obligatoryjne</w:t>
            </w:r>
          </w:p>
          <w:p w14:paraId="001D04C6"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4CC77D" w14:textId="77777777" w:rsidR="004F3331" w:rsidRPr="00961199" w:rsidRDefault="004F3331" w:rsidP="00961199">
            <w:pPr>
              <w:snapToGrid w:val="0"/>
              <w:spacing w:after="0"/>
              <w:jc w:val="center"/>
              <w:rPr>
                <w:rFonts w:cs="Arial"/>
              </w:rPr>
            </w:pPr>
          </w:p>
          <w:p w14:paraId="408E0305" w14:textId="77777777" w:rsidR="004F3331" w:rsidRPr="00961199" w:rsidRDefault="004F3331" w:rsidP="00961199">
            <w:pPr>
              <w:snapToGrid w:val="0"/>
              <w:spacing w:after="0"/>
              <w:jc w:val="center"/>
              <w:rPr>
                <w:rFonts w:cs="Arial"/>
              </w:rPr>
            </w:pPr>
            <w:r w:rsidRPr="00961199">
              <w:rPr>
                <w:rFonts w:cs="Arial"/>
              </w:rPr>
              <w:t>Niespełnienie kryterium oznacza</w:t>
            </w:r>
          </w:p>
          <w:p w14:paraId="23169B61"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A8E856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4BCFD4"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170F54D"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357F330F"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6BD6A71B"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24D59CCA" w14:textId="77777777" w:rsidR="004F3331" w:rsidRPr="00FD5B37" w:rsidRDefault="004F3331" w:rsidP="00FD5B37">
            <w:pPr>
              <w:snapToGrid w:val="0"/>
              <w:spacing w:after="0" w:line="240" w:lineRule="auto"/>
              <w:contextualSpacing/>
              <w:jc w:val="both"/>
              <w:rPr>
                <w:rFonts w:eastAsia="Times New Roman" w:cs="Arial"/>
              </w:rPr>
            </w:pPr>
          </w:p>
          <w:p w14:paraId="31ECAD1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5FB98F5E" w14:textId="77777777" w:rsidR="004F3331" w:rsidRDefault="004F3331" w:rsidP="00961199">
            <w:pPr>
              <w:snapToGrid w:val="0"/>
              <w:spacing w:after="0"/>
              <w:jc w:val="center"/>
              <w:rPr>
                <w:rFonts w:cs="Arial"/>
              </w:rPr>
            </w:pPr>
            <w:r w:rsidRPr="00961199">
              <w:rPr>
                <w:rFonts w:cs="Arial"/>
              </w:rPr>
              <w:t>Tak/Nie</w:t>
            </w:r>
          </w:p>
          <w:p w14:paraId="231E466A" w14:textId="77777777" w:rsidR="00961199" w:rsidRPr="00961199" w:rsidRDefault="00961199" w:rsidP="00961199">
            <w:pPr>
              <w:snapToGrid w:val="0"/>
              <w:spacing w:after="0"/>
              <w:jc w:val="center"/>
            </w:pPr>
          </w:p>
          <w:p w14:paraId="6CBDE994" w14:textId="77777777" w:rsidR="004F3331" w:rsidRPr="00961199" w:rsidRDefault="004F3331" w:rsidP="00961199">
            <w:pPr>
              <w:snapToGrid w:val="0"/>
              <w:spacing w:after="0"/>
              <w:jc w:val="center"/>
            </w:pPr>
            <w:r w:rsidRPr="00961199">
              <w:rPr>
                <w:rFonts w:cs="Arial"/>
              </w:rPr>
              <w:t>Kryterium obligatoryjne</w:t>
            </w:r>
          </w:p>
          <w:p w14:paraId="4CB6CA3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1B77F50D" w14:textId="77777777" w:rsidR="004F3331" w:rsidRPr="00961199" w:rsidRDefault="004F3331" w:rsidP="00961199">
            <w:pPr>
              <w:snapToGrid w:val="0"/>
              <w:spacing w:after="0"/>
              <w:jc w:val="center"/>
              <w:rPr>
                <w:rFonts w:cs="Arial"/>
              </w:rPr>
            </w:pPr>
          </w:p>
          <w:p w14:paraId="6400A420" w14:textId="77777777" w:rsidR="004F3331" w:rsidRPr="00961199" w:rsidRDefault="004F3331" w:rsidP="00961199">
            <w:pPr>
              <w:snapToGrid w:val="0"/>
              <w:spacing w:after="0"/>
              <w:jc w:val="center"/>
            </w:pPr>
            <w:r w:rsidRPr="00961199">
              <w:rPr>
                <w:rFonts w:cs="Arial"/>
              </w:rPr>
              <w:t>Niespełnienie kryterium oznacza</w:t>
            </w:r>
          </w:p>
          <w:p w14:paraId="07A54681"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0B112CB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8A07F48"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403FD635"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6C097C34"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42EEC5A3" w14:textId="77777777"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14:paraId="384FECEF" w14:textId="77777777" w:rsidR="00961199" w:rsidRPr="00FD5B37" w:rsidRDefault="00961199" w:rsidP="00FD5B37">
            <w:pPr>
              <w:pStyle w:val="Akapitzlist"/>
              <w:snapToGrid w:val="0"/>
              <w:spacing w:after="0" w:line="240" w:lineRule="auto"/>
              <w:ind w:left="360"/>
              <w:jc w:val="both"/>
            </w:pPr>
          </w:p>
          <w:p w14:paraId="6D416E61"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5D20C3AC"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4CFF85EF" w14:textId="77777777" w:rsidR="004F3331" w:rsidRDefault="004F3331" w:rsidP="00961199">
            <w:pPr>
              <w:snapToGrid w:val="0"/>
              <w:spacing w:after="0"/>
              <w:jc w:val="center"/>
              <w:rPr>
                <w:rFonts w:cs="Arial"/>
              </w:rPr>
            </w:pPr>
            <w:r w:rsidRPr="00961199">
              <w:rPr>
                <w:rFonts w:cs="Arial"/>
              </w:rPr>
              <w:t>0 pkt - 1 pkt</w:t>
            </w:r>
          </w:p>
          <w:p w14:paraId="5B802327" w14:textId="77777777" w:rsidR="00961199" w:rsidRPr="00961199" w:rsidRDefault="00961199" w:rsidP="00961199">
            <w:pPr>
              <w:snapToGrid w:val="0"/>
              <w:spacing w:after="0"/>
              <w:jc w:val="center"/>
              <w:rPr>
                <w:rFonts w:cs="Arial"/>
              </w:rPr>
            </w:pPr>
          </w:p>
          <w:p w14:paraId="01C2039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6269E81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CED7FC4"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4B4269"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183F73ED"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54F08A6"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540BBDAE"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6178979F"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6A5D9FAD" w14:textId="77777777" w:rsidR="004F3331" w:rsidRPr="00FD5B37" w:rsidRDefault="004F3331" w:rsidP="00FD5B37">
            <w:pPr>
              <w:snapToGrid w:val="0"/>
              <w:spacing w:after="0" w:line="240" w:lineRule="auto"/>
              <w:contextualSpacing/>
              <w:jc w:val="both"/>
              <w:rPr>
                <w:rFonts w:cs="Arial"/>
              </w:rPr>
            </w:pPr>
          </w:p>
          <w:p w14:paraId="7A7E31AD"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24C3A5C9"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00BBE61E" w14:textId="77777777" w:rsidR="004F3331" w:rsidRDefault="004F3331" w:rsidP="00961199">
            <w:pPr>
              <w:snapToGrid w:val="0"/>
              <w:spacing w:after="0"/>
              <w:jc w:val="center"/>
              <w:rPr>
                <w:rFonts w:cs="Arial"/>
              </w:rPr>
            </w:pPr>
            <w:r w:rsidRPr="00961199">
              <w:rPr>
                <w:rFonts w:cs="Arial"/>
              </w:rPr>
              <w:t>0 pkt - 5 pkt</w:t>
            </w:r>
          </w:p>
          <w:p w14:paraId="02346C1D" w14:textId="77777777" w:rsidR="00961199" w:rsidRPr="00961199" w:rsidRDefault="00961199" w:rsidP="00961199">
            <w:pPr>
              <w:snapToGrid w:val="0"/>
              <w:spacing w:after="0"/>
              <w:jc w:val="center"/>
              <w:rPr>
                <w:rFonts w:cs="Arial"/>
              </w:rPr>
            </w:pPr>
          </w:p>
          <w:p w14:paraId="4377B50F"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BA900F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3F90E3A"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A37B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1EB53DA1"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5644AD63" w14:textId="77777777" w:rsidR="00961199" w:rsidRPr="00FD5B37" w:rsidRDefault="00961199" w:rsidP="00FD5B37">
            <w:pPr>
              <w:snapToGrid w:val="0"/>
              <w:spacing w:after="0" w:line="240" w:lineRule="auto"/>
              <w:contextualSpacing/>
              <w:jc w:val="both"/>
              <w:rPr>
                <w:rFonts w:cs="Arial"/>
              </w:rPr>
            </w:pPr>
          </w:p>
          <w:p w14:paraId="2A0A0608"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23BC8C67" w14:textId="77777777" w:rsidR="00961199" w:rsidRPr="00FD5B37" w:rsidRDefault="00961199" w:rsidP="00FD5B37">
            <w:pPr>
              <w:pStyle w:val="Akapitzlist"/>
              <w:snapToGrid w:val="0"/>
              <w:spacing w:after="0" w:line="240" w:lineRule="auto"/>
              <w:ind w:left="360"/>
              <w:jc w:val="both"/>
              <w:rPr>
                <w:rFonts w:cs="Arial"/>
              </w:rPr>
            </w:pPr>
          </w:p>
          <w:p w14:paraId="5D9631C1"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65FF9293" w14:textId="77777777" w:rsidR="004F3331" w:rsidRDefault="004F3331" w:rsidP="00961199">
            <w:pPr>
              <w:snapToGrid w:val="0"/>
              <w:spacing w:after="0"/>
              <w:jc w:val="center"/>
              <w:rPr>
                <w:rFonts w:cs="Arial"/>
              </w:rPr>
            </w:pPr>
            <w:r w:rsidRPr="00961199">
              <w:rPr>
                <w:rFonts w:cs="Arial"/>
              </w:rPr>
              <w:t>0 pkt - 1 pkt</w:t>
            </w:r>
          </w:p>
          <w:p w14:paraId="3024452A" w14:textId="77777777" w:rsidR="00961199" w:rsidRPr="00961199" w:rsidRDefault="00961199" w:rsidP="00961199">
            <w:pPr>
              <w:snapToGrid w:val="0"/>
              <w:spacing w:after="0"/>
              <w:jc w:val="center"/>
              <w:rPr>
                <w:rFonts w:cs="Arial"/>
              </w:rPr>
            </w:pPr>
          </w:p>
          <w:p w14:paraId="18A70CF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D2351A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D982959"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1773F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66BAE283"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AC1E75E" w14:textId="77777777" w:rsidR="00961199" w:rsidRPr="00FD5B37" w:rsidRDefault="00961199" w:rsidP="00FD5B37">
            <w:pPr>
              <w:snapToGrid w:val="0"/>
              <w:spacing w:after="0" w:line="240" w:lineRule="auto"/>
              <w:contextualSpacing/>
              <w:jc w:val="both"/>
              <w:rPr>
                <w:rFonts w:cs="Arial"/>
              </w:rPr>
            </w:pPr>
          </w:p>
          <w:p w14:paraId="2A90A10B"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097EFA97"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6760334B" w14:textId="77777777" w:rsidR="004F3331" w:rsidRPr="00FD5B37" w:rsidRDefault="004F3331" w:rsidP="00FD5B37">
            <w:pPr>
              <w:snapToGrid w:val="0"/>
              <w:spacing w:after="0" w:line="240" w:lineRule="auto"/>
              <w:jc w:val="both"/>
              <w:rPr>
                <w:rFonts w:cs="Arial"/>
              </w:rPr>
            </w:pPr>
          </w:p>
          <w:p w14:paraId="709CA62D"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449FF5B2"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47A1967D"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D1717AC" w14:textId="77777777" w:rsidR="004F3331" w:rsidRDefault="004F3331" w:rsidP="00961199">
            <w:pPr>
              <w:snapToGrid w:val="0"/>
              <w:spacing w:after="0"/>
              <w:jc w:val="center"/>
              <w:rPr>
                <w:rFonts w:cs="Arial"/>
              </w:rPr>
            </w:pPr>
            <w:r w:rsidRPr="00961199">
              <w:rPr>
                <w:rFonts w:cs="Arial"/>
              </w:rPr>
              <w:t>0 pkt - 1 pkt</w:t>
            </w:r>
          </w:p>
          <w:p w14:paraId="1363124E" w14:textId="77777777" w:rsidR="00961199" w:rsidRPr="00961199" w:rsidRDefault="00961199" w:rsidP="00961199">
            <w:pPr>
              <w:snapToGrid w:val="0"/>
              <w:spacing w:after="0"/>
              <w:jc w:val="center"/>
              <w:rPr>
                <w:rFonts w:cs="Arial"/>
              </w:rPr>
            </w:pPr>
          </w:p>
          <w:p w14:paraId="19F3E84B"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08B54B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0117D1"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7FB68B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42ED32BC"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37334297" w14:textId="77777777" w:rsidR="00961199" w:rsidRPr="00FD5B37" w:rsidRDefault="00961199" w:rsidP="00FD5B37">
            <w:pPr>
              <w:snapToGrid w:val="0"/>
              <w:spacing w:after="0" w:line="240" w:lineRule="auto"/>
              <w:contextualSpacing/>
              <w:jc w:val="both"/>
              <w:rPr>
                <w:rFonts w:cs="Arial"/>
              </w:rPr>
            </w:pPr>
          </w:p>
          <w:p w14:paraId="20C0329C" w14:textId="61BEA903"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08625C1F" w14:textId="6A66D19F"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4074D5BF"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5D38DAF9" w14:textId="0584B26F"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69357372"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429AD952"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498FF0C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321437B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4CAB31C4"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5EA0F974" w14:textId="77777777" w:rsidR="004F3331" w:rsidRPr="00FD5B37" w:rsidRDefault="004F3331" w:rsidP="00FD5B37">
            <w:pPr>
              <w:snapToGrid w:val="0"/>
              <w:spacing w:after="0" w:line="240" w:lineRule="auto"/>
              <w:ind w:left="33"/>
              <w:jc w:val="both"/>
              <w:rPr>
                <w:rFonts w:cs="Arial"/>
              </w:rPr>
            </w:pPr>
          </w:p>
          <w:p w14:paraId="608EBB65"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B7ECE1" w14:textId="77777777" w:rsidR="004F3331" w:rsidRDefault="004F3331" w:rsidP="00961199">
            <w:pPr>
              <w:snapToGrid w:val="0"/>
              <w:spacing w:after="0"/>
              <w:jc w:val="center"/>
              <w:rPr>
                <w:rFonts w:cs="Arial"/>
              </w:rPr>
            </w:pPr>
            <w:r w:rsidRPr="00961199">
              <w:rPr>
                <w:rFonts w:cs="Arial"/>
              </w:rPr>
              <w:t>0 pkt - 5 pkt</w:t>
            </w:r>
          </w:p>
          <w:p w14:paraId="5BD5E15B" w14:textId="77777777" w:rsidR="00961199" w:rsidRPr="00961199" w:rsidRDefault="00961199" w:rsidP="00961199">
            <w:pPr>
              <w:snapToGrid w:val="0"/>
              <w:spacing w:after="0"/>
              <w:jc w:val="center"/>
              <w:rPr>
                <w:rFonts w:cs="Arial"/>
              </w:rPr>
            </w:pPr>
          </w:p>
          <w:p w14:paraId="51074FC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941188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3CB8E9"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08E755F"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5439963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0450B4F"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33CFA02E" w14:textId="77777777" w:rsidR="004F3331" w:rsidRPr="00FD5B37" w:rsidRDefault="004F3331" w:rsidP="00FD5B37">
            <w:pPr>
              <w:pStyle w:val="Tekstkomentarza"/>
              <w:jc w:val="both"/>
              <w:rPr>
                <w:rFonts w:cs="Arial"/>
                <w:sz w:val="22"/>
                <w:szCs w:val="22"/>
                <w:lang w:val="pl-PL"/>
              </w:rPr>
            </w:pPr>
          </w:p>
          <w:p w14:paraId="3F40CD51"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341176A4" w14:textId="77777777" w:rsidR="004F3331" w:rsidRPr="00FD5B37" w:rsidRDefault="004F3331" w:rsidP="00FD5B37">
            <w:pPr>
              <w:pStyle w:val="Tekstkomentarza"/>
              <w:jc w:val="both"/>
              <w:rPr>
                <w:sz w:val="22"/>
                <w:szCs w:val="22"/>
                <w:lang w:val="pl-PL"/>
              </w:rPr>
            </w:pPr>
          </w:p>
          <w:p w14:paraId="1D013FBB"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53F6ADB8"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39733BF1"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4CF6D10"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7497B07D"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7A5A95A8"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002C3DC1"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3C49C1FF"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74A425E8"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584F2E70"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B573F3"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7C2E1561" w14:textId="77777777" w:rsidR="004F3331" w:rsidRDefault="004F3331" w:rsidP="00961199">
            <w:pPr>
              <w:snapToGrid w:val="0"/>
              <w:spacing w:after="0"/>
              <w:jc w:val="center"/>
              <w:rPr>
                <w:rFonts w:cs="Arial"/>
              </w:rPr>
            </w:pPr>
            <w:r w:rsidRPr="00961199">
              <w:rPr>
                <w:rFonts w:cs="Arial"/>
              </w:rPr>
              <w:t>0 pkt - 5 pkt</w:t>
            </w:r>
          </w:p>
          <w:p w14:paraId="51DE6576" w14:textId="77777777" w:rsidR="000C4B4B" w:rsidRPr="00961199" w:rsidRDefault="000C4B4B" w:rsidP="00961199">
            <w:pPr>
              <w:snapToGrid w:val="0"/>
              <w:spacing w:after="0"/>
              <w:jc w:val="center"/>
              <w:rPr>
                <w:rFonts w:cs="Arial"/>
              </w:rPr>
            </w:pPr>
          </w:p>
          <w:p w14:paraId="0EF71DDB"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E5E682"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156AED7"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57E1FA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1290662B"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48AC2AB4"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0FEF263E"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649ACCBF" w14:textId="77777777" w:rsidR="004F3331" w:rsidRPr="00FD5B37" w:rsidRDefault="004F3331" w:rsidP="00FD5B37">
            <w:pPr>
              <w:snapToGrid w:val="0"/>
              <w:spacing w:after="0" w:line="240" w:lineRule="auto"/>
              <w:jc w:val="both"/>
              <w:rPr>
                <w:rFonts w:cs="Arial"/>
              </w:rPr>
            </w:pPr>
          </w:p>
          <w:p w14:paraId="21ADAC61"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1EBADBC8"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14:paraId="018E59A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14:paraId="4D114463"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14:paraId="2A796E1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14:paraId="0F80814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14:paraId="4FEB76D9"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14:paraId="173B53AD"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14:paraId="5A05DC74" w14:textId="77777777" w:rsidR="004F3331" w:rsidRPr="00FD5B37" w:rsidRDefault="004F3331" w:rsidP="00FD5B37">
            <w:pPr>
              <w:snapToGrid w:val="0"/>
              <w:spacing w:after="0" w:line="240" w:lineRule="auto"/>
              <w:jc w:val="both"/>
              <w:rPr>
                <w:rFonts w:cs="Arial"/>
              </w:rPr>
            </w:pPr>
          </w:p>
          <w:p w14:paraId="2DE7285B"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803F936"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B7C5166"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1B4BAC85" w14:textId="77777777"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1262489" w14:textId="77777777"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6F547AC7" w14:textId="77777777"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16F70A6C" w14:textId="77777777" w:rsidR="004F3331" w:rsidRPr="00FD5B37" w:rsidRDefault="004F3331" w:rsidP="00FD5B37">
            <w:pPr>
              <w:snapToGrid w:val="0"/>
              <w:spacing w:after="0" w:line="240" w:lineRule="auto"/>
              <w:jc w:val="both"/>
              <w:rPr>
                <w:rFonts w:cs="Arial"/>
              </w:rPr>
            </w:pPr>
          </w:p>
          <w:p w14:paraId="1E579AE4"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21DDE583"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58BA8D68"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5BE73AE7" w14:textId="77777777" w:rsidR="000C4B4B" w:rsidRPr="00961199" w:rsidRDefault="000C4B4B" w:rsidP="00961199">
            <w:pPr>
              <w:snapToGrid w:val="0"/>
              <w:spacing w:after="0"/>
              <w:jc w:val="center"/>
              <w:rPr>
                <w:rFonts w:cs="Arial"/>
              </w:rPr>
            </w:pPr>
          </w:p>
          <w:p w14:paraId="07CFBF2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E2905B9"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9C8D5CD"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F0BB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24322B93"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2F6D1B3D" w14:textId="77777777" w:rsidR="000C4B4B" w:rsidRPr="00FD5B37" w:rsidRDefault="000C4B4B" w:rsidP="00FD5B37">
            <w:pPr>
              <w:snapToGrid w:val="0"/>
              <w:spacing w:after="0" w:line="240" w:lineRule="auto"/>
              <w:contextualSpacing/>
              <w:jc w:val="both"/>
              <w:rPr>
                <w:rFonts w:cs="Arial"/>
              </w:rPr>
            </w:pPr>
          </w:p>
          <w:p w14:paraId="33BE7F0B"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14:paraId="2E1C9E44"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14:paraId="1AF0654E"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14:paraId="136B299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14:paraId="07BAC76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11267D6A"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CA607E7" w14:textId="77777777" w:rsidR="004F3331" w:rsidRDefault="004F3331" w:rsidP="00961199">
            <w:pPr>
              <w:snapToGrid w:val="0"/>
              <w:spacing w:after="0"/>
              <w:jc w:val="center"/>
              <w:rPr>
                <w:rFonts w:cs="Arial"/>
              </w:rPr>
            </w:pPr>
            <w:r w:rsidRPr="00961199">
              <w:rPr>
                <w:rFonts w:cs="Arial"/>
              </w:rPr>
              <w:t>0 pkt - 4 pkt</w:t>
            </w:r>
          </w:p>
          <w:p w14:paraId="50CBA45B" w14:textId="77777777" w:rsidR="000C4B4B" w:rsidRPr="00961199" w:rsidRDefault="000C4B4B" w:rsidP="00961199">
            <w:pPr>
              <w:snapToGrid w:val="0"/>
              <w:spacing w:after="0"/>
              <w:jc w:val="center"/>
              <w:rPr>
                <w:rFonts w:cs="Arial"/>
              </w:rPr>
            </w:pPr>
          </w:p>
          <w:p w14:paraId="5889EBD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3AF0E6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CD5EA7"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FB4FB5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6D1B2E2A" w14:textId="4EBDEE7E"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AAEA04C" w14:textId="77777777" w:rsidR="000C4B4B" w:rsidRPr="00FD5B37" w:rsidRDefault="000C4B4B" w:rsidP="00FD5B37">
            <w:pPr>
              <w:snapToGrid w:val="0"/>
              <w:spacing w:after="0" w:line="240" w:lineRule="auto"/>
              <w:jc w:val="both"/>
              <w:rPr>
                <w:rFonts w:cs="Arial"/>
              </w:rPr>
            </w:pPr>
          </w:p>
          <w:p w14:paraId="46C7013C"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5B873DED" w14:textId="77777777"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6E5F92D9" w14:textId="77777777"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6391824B" w14:textId="77777777" w:rsidR="004F3331" w:rsidRDefault="004F3331" w:rsidP="00961199">
            <w:pPr>
              <w:snapToGrid w:val="0"/>
              <w:spacing w:after="0"/>
              <w:jc w:val="center"/>
              <w:rPr>
                <w:rFonts w:cs="Arial"/>
              </w:rPr>
            </w:pPr>
            <w:r w:rsidRPr="00961199">
              <w:rPr>
                <w:rFonts w:cs="Arial"/>
              </w:rPr>
              <w:t>0 pkt - 2 pkt</w:t>
            </w:r>
          </w:p>
          <w:p w14:paraId="58484F70" w14:textId="77777777" w:rsidR="000C4B4B" w:rsidRPr="00961199" w:rsidRDefault="000C4B4B" w:rsidP="00961199">
            <w:pPr>
              <w:snapToGrid w:val="0"/>
              <w:spacing w:after="0"/>
              <w:jc w:val="center"/>
              <w:rPr>
                <w:rFonts w:cs="Arial"/>
              </w:rPr>
            </w:pPr>
          </w:p>
          <w:p w14:paraId="6040740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429C7BC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C83633"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D3FF85"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63FE659C"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318CF8C6" w14:textId="67732B04"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08309B60" w14:textId="77777777" w:rsidR="00DE68B8" w:rsidRPr="00FD5B37" w:rsidRDefault="00DE68B8" w:rsidP="00FD5B37">
            <w:pPr>
              <w:snapToGrid w:val="0"/>
              <w:spacing w:after="0" w:line="240" w:lineRule="auto"/>
              <w:jc w:val="both"/>
              <w:rPr>
                <w:rFonts w:cs="Arial"/>
              </w:rPr>
            </w:pPr>
          </w:p>
          <w:p w14:paraId="4BC56460" w14:textId="0CF923D6"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6EA8A10C" w14:textId="77777777" w:rsidR="00DE68B8" w:rsidRPr="00FD5B37" w:rsidRDefault="00DE68B8" w:rsidP="00FD5B37">
            <w:pPr>
              <w:snapToGrid w:val="0"/>
              <w:spacing w:after="0" w:line="240" w:lineRule="auto"/>
              <w:jc w:val="both"/>
              <w:rPr>
                <w:rFonts w:cs="Arial"/>
              </w:rPr>
            </w:pPr>
          </w:p>
          <w:p w14:paraId="563731F5"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1E8473B9" w14:textId="77777777" w:rsidR="00DE68B8" w:rsidRPr="00FD5B37" w:rsidRDefault="00DE68B8" w:rsidP="00FD5B37">
            <w:pPr>
              <w:snapToGrid w:val="0"/>
              <w:spacing w:after="0" w:line="240" w:lineRule="auto"/>
              <w:jc w:val="both"/>
              <w:rPr>
                <w:rFonts w:cs="Arial"/>
              </w:rPr>
            </w:pPr>
          </w:p>
          <w:p w14:paraId="5C353490"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A585360"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837B8B" w14:textId="77777777" w:rsidR="00DE68B8" w:rsidRPr="000C4B4B" w:rsidRDefault="00DE68B8" w:rsidP="00961199">
            <w:pPr>
              <w:snapToGrid w:val="0"/>
              <w:jc w:val="center"/>
              <w:rPr>
                <w:rFonts w:cs="Arial"/>
              </w:rPr>
            </w:pPr>
            <w:r w:rsidRPr="000C4B4B">
              <w:rPr>
                <w:rFonts w:cs="Arial"/>
                <w:bCs/>
              </w:rPr>
              <w:t>0 pkt – 2 pkt</w:t>
            </w:r>
          </w:p>
          <w:p w14:paraId="14274C08"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29E75D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845C6A8" w14:textId="002E717A"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7E2DF70"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55A2C5AB"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49EBBECB" w14:textId="77777777" w:rsidR="000C4B4B" w:rsidRPr="00FD5B37" w:rsidRDefault="000C4B4B" w:rsidP="00FD5B37">
            <w:pPr>
              <w:snapToGrid w:val="0"/>
              <w:spacing w:after="0" w:line="240" w:lineRule="auto"/>
              <w:contextualSpacing/>
              <w:jc w:val="both"/>
              <w:rPr>
                <w:rFonts w:eastAsia="Times New Roman" w:cs="Arial"/>
              </w:rPr>
            </w:pPr>
          </w:p>
          <w:p w14:paraId="6086263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10C3FDC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575A1F8"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D35639" w14:textId="77777777" w:rsidR="00DE68B8" w:rsidRDefault="00DE68B8" w:rsidP="00961199">
            <w:pPr>
              <w:snapToGrid w:val="0"/>
              <w:spacing w:after="0"/>
              <w:jc w:val="center"/>
              <w:rPr>
                <w:rFonts w:cs="Arial"/>
              </w:rPr>
            </w:pPr>
            <w:r w:rsidRPr="00961199">
              <w:rPr>
                <w:rFonts w:cs="Arial"/>
              </w:rPr>
              <w:t>0 pkt - 1 pkt</w:t>
            </w:r>
          </w:p>
          <w:p w14:paraId="4CE08403" w14:textId="77777777" w:rsidR="000C4B4B" w:rsidRPr="00961199" w:rsidRDefault="000C4B4B" w:rsidP="00961199">
            <w:pPr>
              <w:snapToGrid w:val="0"/>
              <w:spacing w:after="0"/>
              <w:jc w:val="center"/>
              <w:rPr>
                <w:rFonts w:cs="Arial"/>
              </w:rPr>
            </w:pPr>
          </w:p>
          <w:p w14:paraId="329FAC3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DD78A1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41BE4B2"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D21327E"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3D9ADD9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933F78B"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9AC7BD7" w14:textId="47D603C4"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4917DA1F"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3317AA22"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2DE6B025"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0600547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55B4DE40"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16BF1D9C" w14:textId="612BF266"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3CDFB3C7" w14:textId="71D442DA"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D00A56B" w14:textId="155181FA"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4CD6E8B1"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6BA99AA6"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649ED607"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3C85B0F8"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6FE2FF8B"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7403517C"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2727573"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156326A5"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17CE4DC7"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608A89DB"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44258A8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0D9BE5F"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C68FB76" w14:textId="77777777" w:rsidR="00DE68B8" w:rsidRPr="00961199" w:rsidRDefault="00DE68B8" w:rsidP="00961199">
            <w:pPr>
              <w:snapToGrid w:val="0"/>
              <w:spacing w:after="0" w:line="240" w:lineRule="auto"/>
              <w:rPr>
                <w:b/>
              </w:rPr>
            </w:pPr>
            <w:r w:rsidRPr="00961199">
              <w:rPr>
                <w:b/>
              </w:rPr>
              <w:t>Wkład własny</w:t>
            </w:r>
          </w:p>
          <w:p w14:paraId="32839324"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CB0AB89"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3E59E900" w14:textId="77777777" w:rsidR="000C4B4B" w:rsidRPr="00FD5B37" w:rsidRDefault="000C4B4B" w:rsidP="00FD5B37">
            <w:pPr>
              <w:spacing w:after="0" w:line="240" w:lineRule="auto"/>
              <w:jc w:val="both"/>
              <w:rPr>
                <w:rFonts w:cs="Arial"/>
              </w:rPr>
            </w:pPr>
          </w:p>
          <w:p w14:paraId="20B19059"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56FB5742" w14:textId="77777777" w:rsidR="00DE68B8" w:rsidRPr="00FD5B37" w:rsidRDefault="00DE68B8" w:rsidP="00FD5B37">
            <w:pPr>
              <w:spacing w:after="0" w:line="240" w:lineRule="auto"/>
              <w:jc w:val="both"/>
              <w:rPr>
                <w:rFonts w:cs="Arial"/>
              </w:rPr>
            </w:pPr>
          </w:p>
          <w:p w14:paraId="034F7046"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1992D31F"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14:paraId="30BA0DC1" w14:textId="679F0B42"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CAE6626"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14:paraId="7991B31E"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14:paraId="659174B7" w14:textId="77777777" w:rsidR="00DE68B8" w:rsidRPr="00FD5B37" w:rsidRDefault="00DE68B8" w:rsidP="00FD5B37">
            <w:pPr>
              <w:spacing w:after="0" w:line="240" w:lineRule="auto"/>
              <w:jc w:val="both"/>
              <w:rPr>
                <w:rFonts w:cs="Arial"/>
              </w:rPr>
            </w:pPr>
          </w:p>
          <w:p w14:paraId="18378333"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24B0F287" w14:textId="77777777" w:rsidR="00DE68B8" w:rsidRPr="00FD5B37" w:rsidRDefault="00DE68B8" w:rsidP="00FD5B37">
            <w:pPr>
              <w:spacing w:after="0" w:line="240" w:lineRule="auto"/>
              <w:jc w:val="both"/>
              <w:rPr>
                <w:rFonts w:cs="Arial"/>
              </w:rPr>
            </w:pPr>
          </w:p>
          <w:p w14:paraId="3354E4F5"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A4C6EA8"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5AE06285"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D30682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75185FDB" w14:textId="77777777" w:rsidR="00DE68B8" w:rsidRPr="00961199" w:rsidRDefault="00DE68B8" w:rsidP="00961199">
            <w:pPr>
              <w:snapToGrid w:val="0"/>
              <w:spacing w:after="0" w:line="240" w:lineRule="auto"/>
              <w:jc w:val="center"/>
              <w:rPr>
                <w:rFonts w:cs="Arial"/>
                <w:bCs/>
              </w:rPr>
            </w:pPr>
          </w:p>
          <w:p w14:paraId="43223DAF"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13A5366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3D7CD12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F4026D8" w14:textId="013DEBB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B1F2974" w14:textId="77777777" w:rsidR="00DE68B8" w:rsidRPr="00961199" w:rsidRDefault="00DE68B8" w:rsidP="00961199">
            <w:pPr>
              <w:snapToGrid w:val="0"/>
              <w:spacing w:after="0" w:line="240" w:lineRule="auto"/>
              <w:rPr>
                <w:rFonts w:eastAsia="Times New Roman" w:cs="Arial"/>
                <w:b/>
                <w:bCs/>
              </w:rPr>
            </w:pPr>
          </w:p>
          <w:p w14:paraId="4585F9B8" w14:textId="77777777" w:rsidR="00DE68B8" w:rsidRPr="00961199" w:rsidRDefault="00DE68B8" w:rsidP="00961199">
            <w:pPr>
              <w:snapToGrid w:val="0"/>
              <w:spacing w:after="0" w:line="240" w:lineRule="auto"/>
              <w:rPr>
                <w:rFonts w:eastAsia="Times New Roman" w:cs="Arial"/>
                <w:b/>
                <w:bCs/>
              </w:rPr>
            </w:pPr>
          </w:p>
          <w:p w14:paraId="3FC9D29F"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3CA2023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E3CCE41"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4"/>
            </w:r>
            <w:r w:rsidRPr="00FD5B37">
              <w:rPr>
                <w:rFonts w:eastAsia="Times New Roman" w:cs="Tahoma"/>
              </w:rPr>
              <w:t xml:space="preserve"> </w:t>
            </w:r>
          </w:p>
          <w:p w14:paraId="6DC16342" w14:textId="77777777" w:rsidR="00DE68B8" w:rsidRPr="00FD5B37" w:rsidRDefault="00DE68B8" w:rsidP="00FD5B37">
            <w:pPr>
              <w:spacing w:after="0" w:line="240" w:lineRule="auto"/>
              <w:jc w:val="both"/>
              <w:rPr>
                <w:rFonts w:eastAsia="Times New Roman" w:cs="Tahoma"/>
              </w:rPr>
            </w:pPr>
          </w:p>
          <w:p w14:paraId="2F09DE67" w14:textId="4F0E0900"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28A5DFF9"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8E2307" w14:textId="7FA62E05"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2DE2C000" w14:textId="34B492DF"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6EEC8E99" w14:textId="78DB7068"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0427722E" w14:textId="77777777" w:rsidR="00DE68B8" w:rsidRPr="00FD5B37" w:rsidRDefault="00DE68B8" w:rsidP="00FD5B37">
            <w:pPr>
              <w:pStyle w:val="Akapitzlist"/>
              <w:spacing w:after="0" w:line="240" w:lineRule="auto"/>
              <w:jc w:val="both"/>
              <w:rPr>
                <w:rFonts w:eastAsia="Times New Roman" w:cs="Tahoma"/>
              </w:rPr>
            </w:pPr>
          </w:p>
          <w:p w14:paraId="78540614"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4A7A3662" w14:textId="77777777" w:rsidR="00DE68B8" w:rsidRPr="00FD5B37" w:rsidRDefault="00DE68B8" w:rsidP="00FD5B37">
            <w:pPr>
              <w:spacing w:after="0" w:line="240" w:lineRule="auto"/>
              <w:jc w:val="both"/>
              <w:rPr>
                <w:rFonts w:eastAsia="Calibri" w:cs="Times New Roman"/>
              </w:rPr>
            </w:pPr>
          </w:p>
          <w:p w14:paraId="3F88864D" w14:textId="77777777" w:rsidR="00DE68B8" w:rsidRPr="00FD5B37" w:rsidRDefault="00DE68B8" w:rsidP="00FD5B37">
            <w:pPr>
              <w:spacing w:after="0" w:line="240" w:lineRule="auto"/>
              <w:jc w:val="both"/>
            </w:pPr>
            <w:r w:rsidRPr="00FD5B37">
              <w:t>Nie dotyczy naborów skierowanych do ZIT.</w:t>
            </w:r>
          </w:p>
          <w:p w14:paraId="0A9CD0D4"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3D03FADB"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CBB72FB" w14:textId="77777777" w:rsidR="00DE68B8" w:rsidRPr="00961199" w:rsidRDefault="00DE68B8" w:rsidP="00961199">
            <w:pPr>
              <w:snapToGrid w:val="0"/>
              <w:spacing w:after="0" w:line="240" w:lineRule="auto"/>
              <w:jc w:val="center"/>
              <w:rPr>
                <w:rFonts w:eastAsia="Times New Roman" w:cs="Arial"/>
              </w:rPr>
            </w:pPr>
          </w:p>
          <w:p w14:paraId="1E36F5B5"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037A9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870D268"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B44C8AF"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38D3A071"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367AB0FD" w14:textId="77777777" w:rsidR="000C4B4B" w:rsidRPr="00FD5B37" w:rsidRDefault="000C4B4B" w:rsidP="00FD5B37">
            <w:pPr>
              <w:snapToGrid w:val="0"/>
              <w:spacing w:after="0" w:line="240" w:lineRule="auto"/>
              <w:contextualSpacing/>
              <w:jc w:val="both"/>
              <w:rPr>
                <w:rFonts w:cs="Arial"/>
              </w:rPr>
            </w:pPr>
          </w:p>
          <w:p w14:paraId="29BED1BD"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14:paraId="18810C7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14:paraId="29C7EBAD"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14:paraId="75A91965" w14:textId="77777777" w:rsidR="00DE68B8" w:rsidRPr="00FD5B37" w:rsidRDefault="00DE68B8" w:rsidP="00FD5B37">
            <w:pPr>
              <w:snapToGrid w:val="0"/>
              <w:spacing w:after="0" w:line="240" w:lineRule="auto"/>
              <w:jc w:val="both"/>
              <w:rPr>
                <w:rFonts w:cs="Arial"/>
              </w:rPr>
            </w:pPr>
          </w:p>
          <w:p w14:paraId="734037D1"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1AA3E2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7B1ED69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691B9E8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639D521F"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2564482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132FDDC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2E5CC3B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37CCE67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4AB2832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3D5D544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407789C7"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44ED6A8A" w14:textId="77777777" w:rsidR="00DE68B8" w:rsidRPr="00FD5B37" w:rsidRDefault="00DE68B8" w:rsidP="00FD5B37">
            <w:pPr>
              <w:snapToGrid w:val="0"/>
              <w:spacing w:after="0" w:line="240" w:lineRule="auto"/>
              <w:ind w:left="414"/>
              <w:jc w:val="both"/>
              <w:rPr>
                <w:rFonts w:cs="Arial"/>
              </w:rPr>
            </w:pPr>
          </w:p>
          <w:p w14:paraId="631D0267"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6AF21430"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63FD6F6B" w14:textId="77777777" w:rsidR="00DE68B8" w:rsidRDefault="00DE68B8" w:rsidP="00961199">
            <w:pPr>
              <w:snapToGrid w:val="0"/>
              <w:spacing w:after="0"/>
              <w:jc w:val="center"/>
              <w:rPr>
                <w:rFonts w:cs="Arial"/>
              </w:rPr>
            </w:pPr>
            <w:r w:rsidRPr="00961199">
              <w:rPr>
                <w:rFonts w:cs="Arial"/>
              </w:rPr>
              <w:t>0 pkt - 20 pkt</w:t>
            </w:r>
          </w:p>
          <w:p w14:paraId="73950200" w14:textId="77777777" w:rsidR="000C4B4B" w:rsidRPr="00961199" w:rsidRDefault="000C4B4B" w:rsidP="00961199">
            <w:pPr>
              <w:snapToGrid w:val="0"/>
              <w:spacing w:after="0"/>
              <w:jc w:val="center"/>
              <w:rPr>
                <w:rFonts w:cs="Arial"/>
              </w:rPr>
            </w:pPr>
          </w:p>
          <w:p w14:paraId="0CA850FD"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04F63F1E"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1BE49E79" w14:textId="1B3CF5AE" w:rsidR="00DE68B8" w:rsidRPr="00FD5B37" w:rsidRDefault="00DE68B8" w:rsidP="00FD5B37">
            <w:pPr>
              <w:snapToGrid w:val="0"/>
              <w:spacing w:after="0" w:line="240" w:lineRule="auto"/>
              <w:ind w:left="575" w:hanging="425"/>
              <w:jc w:val="both"/>
              <w:rPr>
                <w:rFonts w:cs="Arial"/>
              </w:rPr>
            </w:pPr>
            <w:r w:rsidRPr="00FD5B37">
              <w:rPr>
                <w:rFonts w:cs="Arial"/>
              </w:rPr>
              <w:t>SUMA:</w:t>
            </w:r>
          </w:p>
          <w:p w14:paraId="2CA04327"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6276A6F9" w14:textId="0CA9C4C5"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7CF081F5"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31B69C99" w14:textId="0EEF6A22"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45A27884" w14:textId="3F252453"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75E0093C" w14:textId="77777777" w:rsidR="004F3331" w:rsidRPr="00DF0C08" w:rsidRDefault="004F3331" w:rsidP="00DF6365">
      <w:pPr>
        <w:spacing w:line="360" w:lineRule="auto"/>
        <w:rPr>
          <w:rFonts w:eastAsia="Times New Roman" w:cs="Tahoma"/>
          <w:b/>
          <w:bCs/>
          <w:iCs/>
          <w:sz w:val="28"/>
          <w:szCs w:val="28"/>
        </w:rPr>
      </w:pPr>
    </w:p>
    <w:p w14:paraId="5C9E32F6" w14:textId="0852DFD9"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524F472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4D8E94"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C63919E"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2D629AC"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5D098C11"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8AEB6FB"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66ABC34"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7C2E07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5A2A43AB"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272DC6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B7F0B4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14:paraId="43DF854B"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71096F6D" w14:textId="157443F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120498FE"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556E0D6E" w14:textId="77777777" w:rsidR="00C01508" w:rsidRPr="00C01508" w:rsidRDefault="00C01508" w:rsidP="00003AB8">
            <w:pPr>
              <w:snapToGrid w:val="0"/>
              <w:spacing w:after="0" w:line="240" w:lineRule="auto"/>
              <w:jc w:val="both"/>
              <w:rPr>
                <w:rFonts w:cs="Arial"/>
                <w:sz w:val="20"/>
                <w:szCs w:val="20"/>
              </w:rPr>
            </w:pPr>
          </w:p>
          <w:p w14:paraId="7A0627E6"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93594D2"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779B1646"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13B2816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254A12A7" w14:textId="4DE0734B"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5BA556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786A335D" w14:textId="77777777" w:rsidR="00C01508" w:rsidRPr="00C01508" w:rsidRDefault="00C01508" w:rsidP="00003AB8">
            <w:pPr>
              <w:snapToGrid w:val="0"/>
              <w:spacing w:after="0"/>
              <w:jc w:val="center"/>
              <w:rPr>
                <w:rFonts w:cs="Arial"/>
                <w:sz w:val="20"/>
                <w:szCs w:val="20"/>
              </w:rPr>
            </w:pPr>
          </w:p>
          <w:p w14:paraId="1D4181C8"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751C870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27532A5" w14:textId="77777777" w:rsidR="00C01508" w:rsidRPr="00C01508" w:rsidRDefault="00C01508" w:rsidP="00003AB8">
            <w:pPr>
              <w:snapToGrid w:val="0"/>
              <w:spacing w:after="0"/>
              <w:jc w:val="center"/>
              <w:rPr>
                <w:rFonts w:cs="Arial"/>
                <w:sz w:val="20"/>
                <w:szCs w:val="20"/>
              </w:rPr>
            </w:pPr>
          </w:p>
          <w:p w14:paraId="4524BDC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2D917354"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400236E8" w14:textId="77777777" w:rsidR="00C01508" w:rsidRPr="00C01508" w:rsidRDefault="00C01508" w:rsidP="00003AB8">
            <w:pPr>
              <w:snapToGrid w:val="0"/>
              <w:spacing w:after="0"/>
              <w:jc w:val="center"/>
              <w:rPr>
                <w:rFonts w:cs="Arial"/>
                <w:sz w:val="20"/>
                <w:szCs w:val="20"/>
              </w:rPr>
            </w:pPr>
          </w:p>
          <w:p w14:paraId="30013082" w14:textId="77777777" w:rsidR="00C01508" w:rsidRPr="00C01508" w:rsidRDefault="00C01508" w:rsidP="00003AB8">
            <w:pPr>
              <w:snapToGrid w:val="0"/>
              <w:spacing w:after="0"/>
              <w:jc w:val="center"/>
              <w:rPr>
                <w:rFonts w:cs="Arial"/>
                <w:sz w:val="20"/>
                <w:szCs w:val="20"/>
              </w:rPr>
            </w:pPr>
          </w:p>
        </w:tc>
      </w:tr>
      <w:tr w:rsidR="00C01508" w:rsidRPr="00C01508" w14:paraId="5C10327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1AE872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F8410C7"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88476D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1CCEDF35" w14:textId="77777777" w:rsidR="00C01508" w:rsidRPr="00C01508" w:rsidRDefault="00C01508" w:rsidP="00003AB8">
            <w:pPr>
              <w:snapToGrid w:val="0"/>
              <w:spacing w:after="0" w:line="240" w:lineRule="auto"/>
              <w:jc w:val="both"/>
              <w:rPr>
                <w:rFonts w:cs="Arial"/>
                <w:sz w:val="20"/>
                <w:szCs w:val="20"/>
              </w:rPr>
            </w:pPr>
          </w:p>
          <w:p w14:paraId="4755BF55"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3F99F9DE"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11139943"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37EB4A20"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58877C99"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60C3E4A7" w14:textId="77777777" w:rsidR="00C01508" w:rsidRPr="00C01508" w:rsidRDefault="00C01508" w:rsidP="0068746B">
            <w:pPr>
              <w:pStyle w:val="Akapitzlist"/>
              <w:numPr>
                <w:ilvl w:val="0"/>
                <w:numId w:val="352"/>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5627CA29" w14:textId="77777777" w:rsidR="00C01508" w:rsidRPr="00C01508" w:rsidRDefault="00C01508" w:rsidP="00003AB8">
            <w:pPr>
              <w:pStyle w:val="Akapitzlist"/>
              <w:snapToGrid w:val="0"/>
              <w:spacing w:after="0" w:line="240" w:lineRule="auto"/>
              <w:ind w:left="-84"/>
              <w:jc w:val="both"/>
              <w:rPr>
                <w:rFonts w:cs="Arial"/>
                <w:sz w:val="20"/>
                <w:szCs w:val="20"/>
              </w:rPr>
            </w:pPr>
          </w:p>
          <w:p w14:paraId="4F836B86"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7FC0CB58" w14:textId="076160B0"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245DCBE"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6D321C8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367DF130" w14:textId="3DC7040C"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189A9F79"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7EE4A10C"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24033D20"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2B4CC087" w14:textId="77777777" w:rsidR="00C01508" w:rsidRPr="00C01508" w:rsidRDefault="00C01508" w:rsidP="00003AB8">
            <w:pPr>
              <w:snapToGrid w:val="0"/>
              <w:spacing w:after="0"/>
              <w:jc w:val="center"/>
              <w:rPr>
                <w:rFonts w:cs="Arial"/>
                <w:sz w:val="20"/>
                <w:szCs w:val="20"/>
              </w:rPr>
            </w:pPr>
          </w:p>
          <w:p w14:paraId="3A82D4F5"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83093A5"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A9CF637" w14:textId="77777777" w:rsidR="00C01508" w:rsidRPr="00C01508" w:rsidRDefault="00C01508" w:rsidP="00003AB8">
            <w:pPr>
              <w:snapToGrid w:val="0"/>
              <w:spacing w:after="0"/>
              <w:jc w:val="center"/>
              <w:rPr>
                <w:rFonts w:cs="Arial"/>
                <w:sz w:val="20"/>
                <w:szCs w:val="20"/>
              </w:rPr>
            </w:pPr>
          </w:p>
          <w:p w14:paraId="429E443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CABE09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8D34522"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39E11855"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746D0F04"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6E5FC1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005177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2E60DAB0" w14:textId="77777777" w:rsidR="00C01508" w:rsidRPr="00C01508" w:rsidRDefault="00C01508" w:rsidP="00003AB8">
            <w:pPr>
              <w:snapToGrid w:val="0"/>
              <w:spacing w:after="0" w:line="240" w:lineRule="auto"/>
              <w:contextualSpacing/>
              <w:jc w:val="both"/>
              <w:rPr>
                <w:rFonts w:cs="Arial"/>
                <w:sz w:val="20"/>
                <w:szCs w:val="20"/>
              </w:rPr>
            </w:pPr>
          </w:p>
          <w:p w14:paraId="54B251DA"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57FAEFB6"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CAF8F3"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15BD6855" w14:textId="77777777" w:rsidR="00C01508" w:rsidRPr="00C01508" w:rsidRDefault="00C01508" w:rsidP="00003AB8">
            <w:pPr>
              <w:snapToGrid w:val="0"/>
              <w:spacing w:after="0"/>
              <w:jc w:val="center"/>
              <w:rPr>
                <w:rFonts w:cs="Arial"/>
                <w:sz w:val="20"/>
                <w:szCs w:val="20"/>
              </w:rPr>
            </w:pPr>
          </w:p>
          <w:p w14:paraId="1E58477E"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BBB729B"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128893D" w14:textId="77777777" w:rsidR="00C01508" w:rsidRPr="00C01508" w:rsidRDefault="00C01508" w:rsidP="00003AB8">
            <w:pPr>
              <w:snapToGrid w:val="0"/>
              <w:spacing w:after="0"/>
              <w:jc w:val="center"/>
              <w:rPr>
                <w:rFonts w:cs="Arial"/>
                <w:sz w:val="20"/>
                <w:szCs w:val="20"/>
              </w:rPr>
            </w:pPr>
          </w:p>
          <w:p w14:paraId="2B25B657"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0D0DE87"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47F5C05A" w14:textId="77777777" w:rsidR="00C01508" w:rsidRPr="00C01508" w:rsidRDefault="00C01508" w:rsidP="00003AB8">
            <w:pPr>
              <w:snapToGrid w:val="0"/>
              <w:spacing w:after="0"/>
              <w:jc w:val="center"/>
              <w:rPr>
                <w:rFonts w:cs="Arial"/>
                <w:sz w:val="20"/>
                <w:szCs w:val="20"/>
              </w:rPr>
            </w:pPr>
          </w:p>
        </w:tc>
      </w:tr>
      <w:tr w:rsidR="00C01508" w:rsidRPr="00C01508" w14:paraId="2A0E319B"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0B6F545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90350D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1F403925"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7DDD0466"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2FEB398"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203C8F7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4E59438A"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5180E783"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593E7962"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4CC39AEA"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071AD595"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2B806F0D"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793108DB"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692DB02B" w14:textId="77777777" w:rsidR="00C01508" w:rsidRPr="00C01508" w:rsidRDefault="00C01508" w:rsidP="00003AB8">
            <w:pPr>
              <w:snapToGrid w:val="0"/>
              <w:spacing w:after="0"/>
              <w:jc w:val="center"/>
              <w:rPr>
                <w:rFonts w:cs="Arial"/>
                <w:sz w:val="20"/>
                <w:szCs w:val="20"/>
              </w:rPr>
            </w:pPr>
          </w:p>
          <w:p w14:paraId="18CC5025"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712B4BD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5098459" w14:textId="77777777" w:rsidR="00C01508" w:rsidRPr="00C01508" w:rsidRDefault="00C01508" w:rsidP="00003AB8">
            <w:pPr>
              <w:snapToGrid w:val="0"/>
              <w:spacing w:after="0"/>
              <w:jc w:val="center"/>
              <w:rPr>
                <w:rFonts w:cs="Arial"/>
                <w:sz w:val="20"/>
                <w:szCs w:val="20"/>
              </w:rPr>
            </w:pPr>
          </w:p>
          <w:p w14:paraId="79270CF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A2865BF"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D43551" w14:textId="77777777" w:rsidR="00C01508" w:rsidRPr="00C01508" w:rsidRDefault="00C01508" w:rsidP="00003AB8">
            <w:pPr>
              <w:snapToGrid w:val="0"/>
              <w:spacing w:after="0"/>
              <w:jc w:val="center"/>
              <w:rPr>
                <w:rFonts w:cs="Arial"/>
                <w:sz w:val="20"/>
                <w:szCs w:val="20"/>
              </w:rPr>
            </w:pPr>
          </w:p>
        </w:tc>
      </w:tr>
      <w:tr w:rsidR="00C01508" w:rsidRPr="00C01508" w14:paraId="4CC8F87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91BE3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3BBCB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1DC4A0AA"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1B5452DB"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CFB5EC6"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226F82C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AF91CFB" w14:textId="16F31E79"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31D9995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3DD1F8A" w14:textId="4548D19D"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50F9EB0" w14:textId="0CC87355"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5347B08F" w14:textId="1E79DF75"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004D4A00" w14:textId="02242899"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01C92A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5331FFE8"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40335234"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0BE57673"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CFDE048"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32922770" w14:textId="77777777" w:rsidR="00C01508" w:rsidRPr="00C01508" w:rsidRDefault="00C01508" w:rsidP="00003AB8">
            <w:pPr>
              <w:snapToGrid w:val="0"/>
              <w:spacing w:after="0" w:line="240" w:lineRule="auto"/>
              <w:jc w:val="both"/>
              <w:rPr>
                <w:sz w:val="20"/>
                <w:szCs w:val="20"/>
              </w:rPr>
            </w:pPr>
          </w:p>
          <w:p w14:paraId="2BFFC224"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0DC79960" w14:textId="77777777" w:rsidR="00C01508" w:rsidRPr="00C01508" w:rsidRDefault="00C01508" w:rsidP="00003AB8">
            <w:pPr>
              <w:snapToGrid w:val="0"/>
              <w:spacing w:after="0" w:line="240" w:lineRule="auto"/>
              <w:jc w:val="both"/>
              <w:rPr>
                <w:rFonts w:eastAsia="Times New Roman" w:cs="Arial"/>
                <w:sz w:val="20"/>
                <w:szCs w:val="20"/>
              </w:rPr>
            </w:pPr>
          </w:p>
          <w:p w14:paraId="3D53B77D"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4FB3186A" w14:textId="77777777" w:rsidR="00C01508" w:rsidRPr="00C01508" w:rsidRDefault="00C01508" w:rsidP="00003AB8">
            <w:pPr>
              <w:snapToGrid w:val="0"/>
              <w:spacing w:after="0" w:line="240" w:lineRule="auto"/>
              <w:jc w:val="both"/>
              <w:rPr>
                <w:rFonts w:eastAsia="Times New Roman" w:cs="Arial"/>
                <w:sz w:val="20"/>
                <w:szCs w:val="20"/>
              </w:rPr>
            </w:pPr>
          </w:p>
          <w:p w14:paraId="24BC8AD4"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7026A53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59CB2F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378A063E"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451E5CED" w14:textId="77777777" w:rsidR="00C01508" w:rsidRPr="00C01508" w:rsidRDefault="00C01508" w:rsidP="00003AB8">
            <w:pPr>
              <w:snapToGrid w:val="0"/>
              <w:spacing w:after="0" w:line="240" w:lineRule="auto"/>
              <w:jc w:val="both"/>
              <w:rPr>
                <w:rFonts w:eastAsia="Times New Roman" w:cs="Arial"/>
                <w:sz w:val="20"/>
                <w:szCs w:val="20"/>
              </w:rPr>
            </w:pPr>
          </w:p>
          <w:p w14:paraId="38DFD93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7E9D3379" w14:textId="77777777" w:rsidR="00C01508" w:rsidRPr="00C01508" w:rsidRDefault="00C01508" w:rsidP="00003AB8">
            <w:pPr>
              <w:snapToGrid w:val="0"/>
              <w:spacing w:after="0" w:line="240" w:lineRule="auto"/>
              <w:jc w:val="both"/>
              <w:rPr>
                <w:rFonts w:eastAsia="Times New Roman" w:cs="Arial"/>
                <w:sz w:val="20"/>
                <w:szCs w:val="20"/>
              </w:rPr>
            </w:pPr>
          </w:p>
          <w:p w14:paraId="6FCCAC0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9EF96BB" w14:textId="07E4C0D5"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17763ADC"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2DBCC2D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3D8C9A49" w14:textId="77777777" w:rsidR="00C01508" w:rsidRPr="00C01508" w:rsidRDefault="00C01508" w:rsidP="00003AB8">
            <w:pPr>
              <w:snapToGrid w:val="0"/>
              <w:spacing w:after="0"/>
              <w:jc w:val="center"/>
              <w:rPr>
                <w:rFonts w:cs="Arial"/>
                <w:sz w:val="20"/>
                <w:szCs w:val="20"/>
              </w:rPr>
            </w:pPr>
          </w:p>
          <w:p w14:paraId="5607C1F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2A97D66"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B3C62E9" w14:textId="77777777" w:rsidR="00C01508" w:rsidRPr="00C01508" w:rsidRDefault="00C01508" w:rsidP="00003AB8">
            <w:pPr>
              <w:snapToGrid w:val="0"/>
              <w:spacing w:after="0"/>
              <w:jc w:val="center"/>
              <w:rPr>
                <w:rFonts w:cs="Arial"/>
                <w:sz w:val="20"/>
                <w:szCs w:val="20"/>
              </w:rPr>
            </w:pPr>
          </w:p>
          <w:p w14:paraId="16AB489C"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40D497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4932EF2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4F0753F"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7CEDC7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45EB7367"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74B7118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2E286374"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E7C12E9"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58EE5035"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4987D9BE"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BB93BB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0C34D8B0"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2699F7E" w14:textId="77777777" w:rsidR="00C01508" w:rsidRPr="00C01508" w:rsidRDefault="00C01508" w:rsidP="00003AB8">
            <w:pPr>
              <w:snapToGrid w:val="0"/>
              <w:spacing w:after="0"/>
              <w:jc w:val="center"/>
              <w:rPr>
                <w:rFonts w:cs="Arial"/>
                <w:sz w:val="20"/>
                <w:szCs w:val="20"/>
              </w:rPr>
            </w:pPr>
          </w:p>
          <w:p w14:paraId="0918908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E6D1FCD"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B69BB04" w14:textId="77777777" w:rsidR="00C01508" w:rsidRPr="00C01508" w:rsidRDefault="00C01508" w:rsidP="00003AB8">
            <w:pPr>
              <w:snapToGrid w:val="0"/>
              <w:spacing w:after="0"/>
              <w:jc w:val="center"/>
              <w:rPr>
                <w:rFonts w:cs="Arial"/>
                <w:sz w:val="20"/>
                <w:szCs w:val="20"/>
              </w:rPr>
            </w:pPr>
          </w:p>
          <w:p w14:paraId="72383D2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728DE91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29C0F7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20D1A4F"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B72790"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0C757125"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108243E7"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7073B5E1"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2156516"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29D3C9A5"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3CEB91D0" w14:textId="77777777" w:rsidR="00C01508" w:rsidRPr="00C01508" w:rsidRDefault="00C01508" w:rsidP="00003AB8">
            <w:pPr>
              <w:snapToGrid w:val="0"/>
              <w:spacing w:after="0"/>
              <w:jc w:val="center"/>
              <w:rPr>
                <w:sz w:val="20"/>
                <w:szCs w:val="20"/>
              </w:rPr>
            </w:pPr>
          </w:p>
          <w:p w14:paraId="3445AE5B"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703EB212"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304254A7" w14:textId="77777777" w:rsidR="00C01508" w:rsidRPr="00C01508" w:rsidRDefault="00C01508" w:rsidP="00003AB8">
            <w:pPr>
              <w:snapToGrid w:val="0"/>
              <w:spacing w:after="0"/>
              <w:jc w:val="center"/>
              <w:rPr>
                <w:rFonts w:cs="Arial"/>
                <w:sz w:val="20"/>
                <w:szCs w:val="20"/>
              </w:rPr>
            </w:pPr>
          </w:p>
          <w:p w14:paraId="7BB644BC"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1A77D7BC"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1450E660"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809ABE9"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614CA28"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469C606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782C5E7C" w14:textId="77777777"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5931A4EB" w14:textId="77777777" w:rsidR="00C01508" w:rsidRPr="00C01508" w:rsidRDefault="00C01508" w:rsidP="00003AB8">
            <w:pPr>
              <w:snapToGrid w:val="0"/>
              <w:spacing w:after="0" w:line="240" w:lineRule="auto"/>
              <w:contextualSpacing/>
              <w:jc w:val="both"/>
              <w:rPr>
                <w:rFonts w:cs="Arial"/>
                <w:sz w:val="20"/>
                <w:szCs w:val="20"/>
              </w:rPr>
            </w:pPr>
          </w:p>
          <w:p w14:paraId="6090BE89"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EA6E9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5BA0F151"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48568A31" w14:textId="77777777" w:rsidR="00C01508" w:rsidRPr="00C01508" w:rsidRDefault="00C01508" w:rsidP="00003AB8">
            <w:pPr>
              <w:snapToGrid w:val="0"/>
              <w:spacing w:after="0"/>
              <w:jc w:val="center"/>
              <w:rPr>
                <w:rFonts w:cs="Arial"/>
                <w:sz w:val="20"/>
                <w:szCs w:val="20"/>
              </w:rPr>
            </w:pPr>
          </w:p>
          <w:p w14:paraId="3B004481"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4D726DC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EA2BEB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7BB4D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58D5A33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16E2C87A"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1531A7D8" w14:textId="77777777" w:rsidR="00C01508" w:rsidRPr="00C01508" w:rsidRDefault="00C01508" w:rsidP="00003AB8">
            <w:pPr>
              <w:pStyle w:val="Tekstkomentarza"/>
              <w:jc w:val="both"/>
              <w:rPr>
                <w:rFonts w:asciiTheme="minorHAnsi" w:hAnsiTheme="minorHAnsi" w:cs="Arial"/>
                <w:lang w:val="pl-PL"/>
              </w:rPr>
            </w:pPr>
          </w:p>
          <w:p w14:paraId="2D00D3CD"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13CA1A25" w14:textId="77777777" w:rsidR="00C01508" w:rsidRPr="00C01508" w:rsidRDefault="00C01508" w:rsidP="00003AB8">
            <w:pPr>
              <w:pStyle w:val="Tekstkomentarza"/>
              <w:jc w:val="both"/>
              <w:rPr>
                <w:rFonts w:asciiTheme="minorHAnsi" w:hAnsiTheme="minorHAnsi"/>
                <w:lang w:val="pl-PL"/>
              </w:rPr>
            </w:pPr>
          </w:p>
          <w:p w14:paraId="4B59B989"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4C2F8A2C"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56D485D0"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321E4F82"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4FDD0AFD"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6DFB60CD"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5FBD90F5"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66EE3D8"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67278AF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730B1A17" w14:textId="77777777" w:rsidR="00C01508" w:rsidRPr="00C01508" w:rsidRDefault="00C01508" w:rsidP="00003AB8">
            <w:pPr>
              <w:snapToGrid w:val="0"/>
              <w:spacing w:after="0"/>
              <w:jc w:val="center"/>
              <w:rPr>
                <w:rFonts w:cs="Arial"/>
                <w:sz w:val="20"/>
                <w:szCs w:val="20"/>
              </w:rPr>
            </w:pPr>
          </w:p>
          <w:p w14:paraId="0BF4E7EF"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1371AA4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9EB313B"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ECC838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56DE4C0C"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2918542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2562512A"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47D073AD"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2F28F43"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4E6EC7E5"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AF76BC5"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0EE144C"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588D762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45F9DDFA"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10 / średnia roczna</w:t>
            </w:r>
          </w:p>
          <w:p w14:paraId="1DC5A1AE"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10 / liczba dni</w:t>
            </w:r>
          </w:p>
          <w:p w14:paraId="41D84C3B"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2,5 / średnia roczna (II faza).</w:t>
            </w:r>
          </w:p>
          <w:p w14:paraId="21F139DE"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3E45C999"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1653C528" w14:textId="77777777" w:rsidR="00C01508" w:rsidRPr="00C01508" w:rsidRDefault="00C01508" w:rsidP="00003AB8">
            <w:pPr>
              <w:snapToGrid w:val="0"/>
              <w:spacing w:after="0"/>
              <w:jc w:val="center"/>
              <w:rPr>
                <w:rFonts w:cs="Arial"/>
                <w:sz w:val="20"/>
                <w:szCs w:val="20"/>
              </w:rPr>
            </w:pPr>
          </w:p>
          <w:p w14:paraId="26BF4974" w14:textId="57AB7860"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082792DA"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9E360B"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8C0C1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01B82B12" w14:textId="6D6B722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1158EFE3" w14:textId="77777777" w:rsidR="00C01508" w:rsidRPr="00C01508" w:rsidRDefault="00C01508" w:rsidP="00003AB8">
            <w:pPr>
              <w:snapToGrid w:val="0"/>
              <w:spacing w:after="0" w:line="240" w:lineRule="auto"/>
              <w:jc w:val="both"/>
              <w:rPr>
                <w:rFonts w:cs="Arial"/>
                <w:sz w:val="20"/>
                <w:szCs w:val="20"/>
              </w:rPr>
            </w:pPr>
          </w:p>
          <w:p w14:paraId="1BF7A09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05D8E2DB"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6C8393CB"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0EC9C15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6D0B0457" w14:textId="77777777" w:rsidR="00C01508" w:rsidRPr="00C01508" w:rsidRDefault="00C01508" w:rsidP="00003AB8">
            <w:pPr>
              <w:snapToGrid w:val="0"/>
              <w:spacing w:after="0"/>
              <w:jc w:val="center"/>
              <w:rPr>
                <w:rFonts w:cs="Arial"/>
                <w:sz w:val="20"/>
                <w:szCs w:val="20"/>
              </w:rPr>
            </w:pPr>
          </w:p>
          <w:p w14:paraId="5AB260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74856F7"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139581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FF61CB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5FB94E2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62F84A0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6A3C7476" w14:textId="041A6FD6" w:rsidR="00C01508" w:rsidRPr="00C01508" w:rsidRDefault="00C01508" w:rsidP="0068746B">
            <w:pPr>
              <w:pStyle w:val="Akapitzlist"/>
              <w:numPr>
                <w:ilvl w:val="0"/>
                <w:numId w:val="349"/>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2C4CBA1F" w14:textId="77777777" w:rsidR="00C01508" w:rsidRPr="00C01508" w:rsidRDefault="00C01508" w:rsidP="0068746B">
            <w:pPr>
              <w:pStyle w:val="Akapitzlist"/>
              <w:numPr>
                <w:ilvl w:val="0"/>
                <w:numId w:val="349"/>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168CF647" w14:textId="77777777" w:rsidR="00C01508" w:rsidRPr="00C01508" w:rsidRDefault="00C01508" w:rsidP="00003AB8">
            <w:pPr>
              <w:snapToGrid w:val="0"/>
              <w:spacing w:after="0" w:line="240" w:lineRule="auto"/>
              <w:jc w:val="both"/>
              <w:rPr>
                <w:rFonts w:cs="Arial"/>
                <w:sz w:val="20"/>
                <w:szCs w:val="20"/>
              </w:rPr>
            </w:pPr>
          </w:p>
          <w:p w14:paraId="38D0D26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3E25176E"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Jelenia Góra</w:t>
            </w:r>
          </w:p>
          <w:p w14:paraId="3000B885"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Świeradów - Zdrój</w:t>
            </w:r>
          </w:p>
          <w:p w14:paraId="26B38CD3"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Bystrzyca Kłodzka</w:t>
            </w:r>
          </w:p>
          <w:p w14:paraId="512E5192"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Duszniki – Zdrój</w:t>
            </w:r>
          </w:p>
          <w:p w14:paraId="78FC1C7C"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Jedlina – Zdrój</w:t>
            </w:r>
          </w:p>
          <w:p w14:paraId="7ADDC810"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Kudowa – Zdrój</w:t>
            </w:r>
          </w:p>
          <w:p w14:paraId="29511A4E"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Lądek – Zdrój</w:t>
            </w:r>
          </w:p>
          <w:p w14:paraId="276AEBFE"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Polanica – Zdrój</w:t>
            </w:r>
          </w:p>
          <w:p w14:paraId="4BEC37F4"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Niemcza</w:t>
            </w:r>
          </w:p>
          <w:p w14:paraId="402B6CD3"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Szczawno – Zdrój</w:t>
            </w:r>
          </w:p>
          <w:p w14:paraId="5CFAA4AE" w14:textId="77777777" w:rsidR="00C01508" w:rsidRPr="00C01508" w:rsidRDefault="00C01508" w:rsidP="00003AB8">
            <w:pPr>
              <w:snapToGrid w:val="0"/>
              <w:spacing w:after="0" w:line="240" w:lineRule="auto"/>
              <w:jc w:val="both"/>
              <w:rPr>
                <w:rFonts w:cs="Arial"/>
                <w:sz w:val="20"/>
                <w:szCs w:val="20"/>
              </w:rPr>
            </w:pPr>
          </w:p>
          <w:p w14:paraId="168C92B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29E602E0" w14:textId="77777777" w:rsidR="00C01508" w:rsidRPr="00C01508" w:rsidRDefault="00C01508" w:rsidP="00003AB8">
            <w:pPr>
              <w:snapToGrid w:val="0"/>
              <w:spacing w:after="0" w:line="240" w:lineRule="auto"/>
              <w:jc w:val="both"/>
              <w:rPr>
                <w:rFonts w:cs="Arial"/>
                <w:sz w:val="20"/>
                <w:szCs w:val="20"/>
              </w:rPr>
            </w:pPr>
          </w:p>
          <w:p w14:paraId="78091746"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0FCED8B6"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0D5C7066" w14:textId="77777777" w:rsidR="00C01508" w:rsidRPr="00C01508" w:rsidRDefault="00C01508" w:rsidP="00003AB8">
            <w:pPr>
              <w:snapToGrid w:val="0"/>
              <w:spacing w:after="0"/>
              <w:jc w:val="center"/>
              <w:rPr>
                <w:rFonts w:cs="Arial"/>
                <w:sz w:val="20"/>
                <w:szCs w:val="20"/>
              </w:rPr>
            </w:pPr>
          </w:p>
          <w:p w14:paraId="2E50A7F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576888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3D3053"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F73BDE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6648903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8D19D9F" w14:textId="36B3E8BA"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14:paraId="6C98981A"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14:paraId="35101841"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3E6E79F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2F495B23" w14:textId="77777777" w:rsidR="00C01508" w:rsidRPr="00C01508" w:rsidRDefault="00C01508" w:rsidP="0068746B">
            <w:pPr>
              <w:pStyle w:val="Akapitzlist"/>
              <w:numPr>
                <w:ilvl w:val="0"/>
                <w:numId w:val="353"/>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2C3A0ADC" w14:textId="77777777" w:rsidR="00C01508" w:rsidRPr="00C01508" w:rsidRDefault="00C01508" w:rsidP="0068746B">
            <w:pPr>
              <w:pStyle w:val="Akapitzlist"/>
              <w:numPr>
                <w:ilvl w:val="0"/>
                <w:numId w:val="353"/>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49BF55CA" w14:textId="77777777" w:rsidR="00C01508" w:rsidRPr="00C01508" w:rsidRDefault="00C01508" w:rsidP="00003AB8">
            <w:pPr>
              <w:snapToGrid w:val="0"/>
              <w:spacing w:after="0" w:line="240" w:lineRule="auto"/>
              <w:jc w:val="both"/>
              <w:rPr>
                <w:rFonts w:cs="Arial"/>
                <w:sz w:val="20"/>
                <w:szCs w:val="20"/>
              </w:rPr>
            </w:pPr>
          </w:p>
          <w:p w14:paraId="4C4B053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7514F3B6"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3FD6854D" w14:textId="77777777" w:rsidR="00C01508" w:rsidRPr="00C01508" w:rsidRDefault="00C01508" w:rsidP="00003AB8">
            <w:pPr>
              <w:snapToGrid w:val="0"/>
              <w:spacing w:after="0"/>
              <w:jc w:val="center"/>
              <w:rPr>
                <w:rFonts w:cs="Arial"/>
                <w:sz w:val="20"/>
                <w:szCs w:val="20"/>
              </w:rPr>
            </w:pPr>
          </w:p>
          <w:p w14:paraId="23C4C24D" w14:textId="77777777" w:rsidR="00C01508" w:rsidRPr="00C01508" w:rsidRDefault="00C01508" w:rsidP="00003AB8">
            <w:pPr>
              <w:snapToGrid w:val="0"/>
              <w:spacing w:after="0"/>
              <w:jc w:val="center"/>
              <w:rPr>
                <w:rFonts w:cs="Arial"/>
                <w:sz w:val="20"/>
                <w:szCs w:val="20"/>
              </w:rPr>
            </w:pPr>
          </w:p>
          <w:p w14:paraId="4E5EC9F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56066A51"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F5FA82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23C30AE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0C8724B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3798CC5C" w14:textId="054119CC"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7BE4C8A0"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12F18ED9"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5801E3E3"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B905920"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BB7FC69"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6C5B358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0221D078"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66473D45"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6B7C3BB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F2985A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6F87A6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057BD5F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7ACC7929"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11511395" w14:textId="3A60988C"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6E68EE0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A7F8304"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18D2049A"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4C073AB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4C659112"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6F7B37A7" w14:textId="0969472B"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512F2E2" w14:textId="60A7A8F5"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22FCB3A0" w14:textId="5B811965"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383CDB3"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02773E4C"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339D9D2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40A3068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493EA20A"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02DB4589"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31073B7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7D80FB8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583E5CD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0A2AE3A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0B70EA"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F772B0"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74F78DD2"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5808A0DB" w14:textId="77777777" w:rsidR="00C01508" w:rsidRPr="00C01508" w:rsidRDefault="00C01508" w:rsidP="00003AB8">
            <w:pPr>
              <w:spacing w:after="0" w:line="240" w:lineRule="auto"/>
              <w:jc w:val="both"/>
              <w:rPr>
                <w:rFonts w:cs="Arial"/>
                <w:sz w:val="20"/>
                <w:szCs w:val="20"/>
              </w:rPr>
            </w:pPr>
          </w:p>
          <w:p w14:paraId="5E0FDD3B"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21A6FAF3" w14:textId="77777777" w:rsidR="00C01508" w:rsidRPr="00C01508" w:rsidRDefault="00C01508" w:rsidP="00003AB8">
            <w:pPr>
              <w:spacing w:after="0" w:line="240" w:lineRule="auto"/>
              <w:jc w:val="both"/>
              <w:rPr>
                <w:rFonts w:cs="Arial"/>
                <w:sz w:val="20"/>
                <w:szCs w:val="20"/>
              </w:rPr>
            </w:pPr>
          </w:p>
          <w:p w14:paraId="1DF5FFF1"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016874DB"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14:paraId="1F57A0CB" w14:textId="4A48E71C"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7FC05E2A"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1E97579"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14:paraId="444C56BC" w14:textId="77777777" w:rsidR="00C01508" w:rsidRPr="00C01508" w:rsidRDefault="00C01508" w:rsidP="00003AB8">
            <w:pPr>
              <w:spacing w:after="0" w:line="240" w:lineRule="auto"/>
              <w:jc w:val="both"/>
              <w:rPr>
                <w:rFonts w:cs="Arial"/>
                <w:sz w:val="20"/>
                <w:szCs w:val="20"/>
              </w:rPr>
            </w:pPr>
          </w:p>
          <w:p w14:paraId="3FA8317B"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327F0497" w14:textId="77777777" w:rsidR="00C01508" w:rsidRPr="00C01508" w:rsidRDefault="00C01508" w:rsidP="00003AB8">
            <w:pPr>
              <w:spacing w:after="0" w:line="240" w:lineRule="auto"/>
              <w:jc w:val="both"/>
              <w:rPr>
                <w:rFonts w:cs="Arial"/>
                <w:sz w:val="20"/>
                <w:szCs w:val="20"/>
              </w:rPr>
            </w:pPr>
          </w:p>
          <w:p w14:paraId="4DDFE494"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2150E5CC" w14:textId="77777777" w:rsidR="00C01508" w:rsidRPr="00C01508" w:rsidRDefault="00C01508" w:rsidP="00003AB8">
            <w:pPr>
              <w:spacing w:after="0" w:line="240" w:lineRule="auto"/>
              <w:jc w:val="both"/>
              <w:rPr>
                <w:rFonts w:cs="Arial"/>
                <w:sz w:val="20"/>
                <w:szCs w:val="20"/>
              </w:rPr>
            </w:pPr>
          </w:p>
          <w:p w14:paraId="378C8965"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57FA9B5"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2D9E3935"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2A055F6D" w14:textId="77777777" w:rsidR="00C01508" w:rsidRPr="00C01508" w:rsidRDefault="00C01508" w:rsidP="00003AB8">
            <w:pPr>
              <w:snapToGrid w:val="0"/>
              <w:spacing w:after="0" w:line="240" w:lineRule="auto"/>
              <w:jc w:val="center"/>
              <w:rPr>
                <w:rFonts w:cs="Arial"/>
                <w:bCs/>
                <w:sz w:val="20"/>
                <w:szCs w:val="20"/>
              </w:rPr>
            </w:pPr>
          </w:p>
          <w:p w14:paraId="2B2AA2C7"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1DB37F64"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A00EAF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A6CBD6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8AB38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4B90C73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0C3894E8"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71B533A9"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4F8BE11D"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44480627"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1A20E03C" w14:textId="77777777"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7A471E02"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1557261E" w14:textId="77777777" w:rsidR="00C01508" w:rsidRPr="00C01508" w:rsidRDefault="00C01508" w:rsidP="00003AB8">
            <w:pPr>
              <w:snapToGrid w:val="0"/>
              <w:spacing w:after="0" w:line="240" w:lineRule="auto"/>
              <w:jc w:val="both"/>
              <w:rPr>
                <w:rFonts w:cs="Arial"/>
                <w:sz w:val="20"/>
                <w:szCs w:val="20"/>
              </w:rPr>
            </w:pPr>
          </w:p>
          <w:p w14:paraId="4B5E1C3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746E846F" w14:textId="77777777" w:rsidR="00C01508" w:rsidRPr="00C01508" w:rsidRDefault="00C01508" w:rsidP="00003AB8">
            <w:pPr>
              <w:snapToGrid w:val="0"/>
              <w:spacing w:after="0" w:line="240" w:lineRule="auto"/>
              <w:jc w:val="both"/>
              <w:rPr>
                <w:rFonts w:cs="Arial"/>
                <w:sz w:val="20"/>
                <w:szCs w:val="20"/>
              </w:rPr>
            </w:pPr>
          </w:p>
          <w:p w14:paraId="4EDB9793" w14:textId="29650AEB"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5952C8FA"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57F51235"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6FC870F7"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- 2 punkty.</w:t>
            </w:r>
          </w:p>
          <w:p w14:paraId="77A29B47"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2:</w:t>
            </w:r>
          </w:p>
          <w:p w14:paraId="342BF432"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1543F051"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6A671835"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3:</w:t>
            </w:r>
          </w:p>
          <w:p w14:paraId="10189FB8"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11 i więcej szt.– 6 punktów,</w:t>
            </w:r>
          </w:p>
          <w:p w14:paraId="1BB40FFE"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od 5 do 10 szt. - 3 punkty,</w:t>
            </w:r>
          </w:p>
          <w:p w14:paraId="65D634F3" w14:textId="69D6F74F"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65BA3886" w14:textId="2460ABA5"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4175C40"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7F3AC87B"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- 3 punkty,</w:t>
            </w:r>
          </w:p>
          <w:p w14:paraId="0D2A1098"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- 1 punkt.</w:t>
            </w:r>
          </w:p>
          <w:p w14:paraId="21CB5F14" w14:textId="2BA59D5A"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120B3D2A"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54361EE4"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- 3 punkty,</w:t>
            </w:r>
          </w:p>
          <w:p w14:paraId="3B4BF83B"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- 1 punkt.</w:t>
            </w:r>
          </w:p>
          <w:p w14:paraId="6C7EBC62" w14:textId="77777777" w:rsidR="00C01508" w:rsidRPr="00C01508" w:rsidRDefault="00C01508" w:rsidP="00003AB8">
            <w:pPr>
              <w:pStyle w:val="Akapitzlist"/>
              <w:snapToGrid w:val="0"/>
              <w:spacing w:after="0" w:line="240" w:lineRule="auto"/>
              <w:jc w:val="both"/>
              <w:rPr>
                <w:rFonts w:cs="Arial"/>
                <w:sz w:val="20"/>
                <w:szCs w:val="20"/>
              </w:rPr>
            </w:pPr>
          </w:p>
          <w:p w14:paraId="11E41DCB" w14:textId="6774ACBD"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7757B6D4"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7B0DEB28" w14:textId="329B8E24"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60035F61" w14:textId="77777777" w:rsidR="00C01508" w:rsidRPr="00C01508" w:rsidRDefault="00C01508" w:rsidP="00003AB8">
            <w:pPr>
              <w:snapToGrid w:val="0"/>
              <w:spacing w:after="0"/>
              <w:jc w:val="center"/>
              <w:rPr>
                <w:rFonts w:cs="Arial"/>
                <w:sz w:val="20"/>
                <w:szCs w:val="20"/>
              </w:rPr>
            </w:pPr>
          </w:p>
          <w:p w14:paraId="7C6F043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549D3F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0423EA0"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28694B81"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6A82635C"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272AB5E9"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5"/>
            </w:r>
            <w:r w:rsidRPr="00C01508">
              <w:rPr>
                <w:rFonts w:cs="Arial"/>
                <w:sz w:val="20"/>
                <w:szCs w:val="20"/>
              </w:rPr>
              <w:t>, ale jeszcze ich nie uzyskał lub uzyskał ostateczne decyzje budowlane na mniej niż 40% wartości planowanych robót budowlanych – 0 pkt.</w:t>
            </w:r>
          </w:p>
          <w:p w14:paraId="2C917E4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64A6C422"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6CBF31B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7DE3A38E" w14:textId="77777777" w:rsidR="00C01508" w:rsidRPr="00C01508" w:rsidRDefault="00C01508" w:rsidP="00003AB8">
            <w:pPr>
              <w:tabs>
                <w:tab w:val="left" w:pos="441"/>
              </w:tabs>
              <w:suppressAutoHyphens/>
              <w:rPr>
                <w:rFonts w:cs="Tahoma"/>
                <w:sz w:val="20"/>
                <w:szCs w:val="20"/>
              </w:rPr>
            </w:pPr>
          </w:p>
          <w:p w14:paraId="21066983"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0E0A81DD"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4424A266" w14:textId="77777777" w:rsidR="00C01508" w:rsidRPr="00C01508" w:rsidRDefault="00C01508" w:rsidP="00003AB8">
            <w:pPr>
              <w:autoSpaceDE w:val="0"/>
              <w:autoSpaceDN w:val="0"/>
              <w:adjustRightInd w:val="0"/>
              <w:jc w:val="center"/>
              <w:rPr>
                <w:rFonts w:cs="Arial"/>
                <w:sz w:val="20"/>
                <w:szCs w:val="20"/>
              </w:rPr>
            </w:pPr>
          </w:p>
          <w:p w14:paraId="4C76F5D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0AC27B0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61F64BF3"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40CCA103"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6"/>
            </w:r>
          </w:p>
        </w:tc>
      </w:tr>
      <w:tr w:rsidR="00C01508" w:rsidRPr="00C01508" w14:paraId="748AFD90"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7C55AFCD"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7E463C16"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2FAC5F84"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EC48765" w14:textId="3B015A93"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6E624066" w14:textId="77777777" w:rsidR="00C01508" w:rsidRPr="001655B2" w:rsidRDefault="00C01508" w:rsidP="001655B2">
      <w:pPr>
        <w:spacing w:after="0" w:line="240" w:lineRule="auto"/>
        <w:jc w:val="both"/>
        <w:rPr>
          <w:szCs w:val="20"/>
        </w:rPr>
      </w:pPr>
    </w:p>
    <w:p w14:paraId="2205441F" w14:textId="77777777" w:rsidR="001655B2" w:rsidRDefault="001655B2" w:rsidP="001655B2">
      <w:pPr>
        <w:spacing w:after="0" w:line="240" w:lineRule="auto"/>
        <w:rPr>
          <w:sz w:val="20"/>
          <w:szCs w:val="20"/>
        </w:rPr>
      </w:pPr>
    </w:p>
    <w:p w14:paraId="1D25D2DB" w14:textId="5523C97C" w:rsidR="00611B77" w:rsidRDefault="00611B77" w:rsidP="00DF6365">
      <w:pPr>
        <w:spacing w:line="360" w:lineRule="auto"/>
        <w:rPr>
          <w:rFonts w:eastAsia="Times New Roman" w:cs="Tahoma"/>
          <w:b/>
          <w:bCs/>
          <w:iCs/>
          <w:sz w:val="28"/>
          <w:szCs w:val="28"/>
        </w:rPr>
      </w:pPr>
    </w:p>
    <w:p w14:paraId="0119BF59" w14:textId="77777777" w:rsidR="00B95AD7" w:rsidRDefault="00B95AD7" w:rsidP="00DF6365">
      <w:pPr>
        <w:spacing w:line="360" w:lineRule="auto"/>
        <w:rPr>
          <w:rFonts w:eastAsia="Times New Roman" w:cs="Tahoma"/>
          <w:b/>
          <w:bCs/>
          <w:iCs/>
          <w:sz w:val="28"/>
          <w:szCs w:val="28"/>
        </w:rPr>
      </w:pPr>
    </w:p>
    <w:p w14:paraId="58F56ABE" w14:textId="39AF5025" w:rsidR="00003AB8" w:rsidRDefault="00232821" w:rsidP="00053A1D">
      <w:pPr>
        <w:spacing w:after="0" w:line="240" w:lineRule="auto"/>
        <w:ind w:firstLine="360"/>
        <w:rPr>
          <w:rFonts w:eastAsia="Times New Roman" w:cs="Tahoma"/>
          <w:b/>
          <w:bCs/>
          <w:iCs/>
          <w:sz w:val="28"/>
          <w:szCs w:val="28"/>
        </w:rPr>
      </w:pPr>
      <w:bookmarkStart w:id="199" w:name="_Hlk525727073"/>
      <w:r w:rsidRPr="00232821">
        <w:rPr>
          <w:b/>
          <w:sz w:val="20"/>
          <w:szCs w:val="20"/>
        </w:rPr>
        <w:t>Typ 3.3 e Modernizacja systemów grzewczych i odnawialne źródła energii - projekty dotyczące zwalczania emisji kominowej – projekty grantowe</w:t>
      </w:r>
      <w:bookmarkEnd w:id="199"/>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192EF80B"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D6F274E"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0C43BEFE"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1E02E015"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6F5B35E1"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539B3ABE" w14:textId="77777777" w:rsidTr="00B95AD7">
        <w:trPr>
          <w:trHeight w:val="952"/>
        </w:trPr>
        <w:tc>
          <w:tcPr>
            <w:tcW w:w="826" w:type="dxa"/>
            <w:shd w:val="clear" w:color="auto" w:fill="auto"/>
            <w:vAlign w:val="center"/>
          </w:tcPr>
          <w:p w14:paraId="39EE88DA" w14:textId="77777777" w:rsidR="00232821" w:rsidRPr="00232821" w:rsidRDefault="00232821" w:rsidP="0068746B">
            <w:pPr>
              <w:numPr>
                <w:ilvl w:val="0"/>
                <w:numId w:val="357"/>
              </w:numPr>
              <w:snapToGrid w:val="0"/>
              <w:contextualSpacing/>
              <w:rPr>
                <w:rFonts w:cs="Arial"/>
                <w:sz w:val="20"/>
                <w:szCs w:val="20"/>
              </w:rPr>
            </w:pPr>
          </w:p>
        </w:tc>
        <w:tc>
          <w:tcPr>
            <w:tcW w:w="3540" w:type="dxa"/>
            <w:tcBorders>
              <w:top w:val="nil"/>
              <w:left w:val="single" w:sz="4" w:space="0" w:color="000001"/>
              <w:bottom w:val="nil"/>
              <w:right w:val="single" w:sz="4" w:space="0" w:color="000001"/>
            </w:tcBorders>
            <w:shd w:val="clear" w:color="auto" w:fill="auto"/>
            <w:vAlign w:val="center"/>
          </w:tcPr>
          <w:p w14:paraId="0F04D848"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47EA07C4"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nil"/>
              <w:right w:val="single" w:sz="4" w:space="0" w:color="000001"/>
            </w:tcBorders>
            <w:shd w:val="clear" w:color="auto" w:fill="auto"/>
            <w:vAlign w:val="center"/>
          </w:tcPr>
          <w:p w14:paraId="7838BA3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334D1C9C"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304F68E9"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1787D1F"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3664FD3B" w14:textId="76DA7F3E" w:rsidR="00232821" w:rsidRPr="00232821" w:rsidRDefault="00232821" w:rsidP="0068746B">
            <w:pPr>
              <w:numPr>
                <w:ilvl w:val="0"/>
                <w:numId w:val="362"/>
              </w:numPr>
              <w:snapToGrid w:val="0"/>
              <w:jc w:val="both"/>
              <w:rPr>
                <w:sz w:val="20"/>
                <w:szCs w:val="20"/>
              </w:rPr>
            </w:pPr>
            <w:bookmarkStart w:id="200"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513ED72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539AB9"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638054" w14:textId="37505CCB"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2306C15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D1D02E"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62C780F"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07DFF75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3359F4"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E0EC67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46B75C6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202B48"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2933DD"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636EA95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61DC2E"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8799F"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C20EAD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6373FB"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D6523F3"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3D0B9730"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DEBBA3"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CD11B28"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00B3D51F" w14:textId="77777777" w:rsidR="00232821" w:rsidRPr="00232821" w:rsidRDefault="00232821" w:rsidP="00227488">
            <w:pPr>
              <w:snapToGrid w:val="0"/>
              <w:jc w:val="both"/>
              <w:rPr>
                <w:sz w:val="20"/>
                <w:szCs w:val="20"/>
              </w:rPr>
            </w:pPr>
          </w:p>
          <w:p w14:paraId="0E03C115" w14:textId="77777777" w:rsidR="00232821" w:rsidRPr="00232821" w:rsidRDefault="00232821" w:rsidP="0068746B">
            <w:pPr>
              <w:numPr>
                <w:ilvl w:val="0"/>
                <w:numId w:val="362"/>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41130CA9" w14:textId="77777777" w:rsidR="00232821" w:rsidRPr="00232821" w:rsidRDefault="00232821" w:rsidP="0068746B">
            <w:pPr>
              <w:numPr>
                <w:ilvl w:val="0"/>
                <w:numId w:val="362"/>
              </w:numPr>
              <w:snapToGrid w:val="0"/>
              <w:jc w:val="both"/>
              <w:rPr>
                <w:sz w:val="20"/>
                <w:szCs w:val="20"/>
              </w:rPr>
            </w:pPr>
            <w:r w:rsidRPr="00232821">
              <w:rPr>
                <w:sz w:val="20"/>
                <w:szCs w:val="20"/>
              </w:rPr>
              <w:t>zastosowanie wentylacji z odzyskiem ciepła.</w:t>
            </w:r>
          </w:p>
          <w:bookmarkEnd w:id="200"/>
          <w:p w14:paraId="3897210C" w14:textId="77777777" w:rsidR="00232821" w:rsidRDefault="00232821" w:rsidP="00227488">
            <w:pPr>
              <w:snapToGrid w:val="0"/>
              <w:jc w:val="both"/>
              <w:rPr>
                <w:rFonts w:cs="Arial"/>
                <w:sz w:val="20"/>
                <w:szCs w:val="20"/>
              </w:rPr>
            </w:pPr>
          </w:p>
          <w:p w14:paraId="12D9800F" w14:textId="639A7C15"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6F246DF0" w14:textId="77777777" w:rsidR="00232821" w:rsidRPr="00232821" w:rsidRDefault="00232821" w:rsidP="00227488">
            <w:pPr>
              <w:snapToGrid w:val="0"/>
              <w:jc w:val="both"/>
              <w:rPr>
                <w:sz w:val="20"/>
                <w:szCs w:val="20"/>
              </w:rPr>
            </w:pPr>
          </w:p>
          <w:p w14:paraId="3D127459" w14:textId="6DAE4C4C"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DA3469B" w14:textId="77777777" w:rsidR="00232821" w:rsidRPr="00232821" w:rsidRDefault="00232821" w:rsidP="00227488">
            <w:pPr>
              <w:snapToGrid w:val="0"/>
              <w:jc w:val="both"/>
              <w:rPr>
                <w:rFonts w:cs="Arial"/>
                <w:sz w:val="20"/>
                <w:szCs w:val="20"/>
              </w:rPr>
            </w:pPr>
          </w:p>
          <w:p w14:paraId="08065D51" w14:textId="3BD86F5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79343DEF" w14:textId="77777777" w:rsidR="00232821" w:rsidRPr="00232821" w:rsidRDefault="00232821" w:rsidP="00227488">
            <w:pPr>
              <w:snapToGrid w:val="0"/>
              <w:jc w:val="both"/>
              <w:rPr>
                <w:rFonts w:cs="MS Sans Serif"/>
                <w:sz w:val="20"/>
                <w:szCs w:val="20"/>
              </w:rPr>
            </w:pPr>
          </w:p>
          <w:p w14:paraId="77369DE0" w14:textId="6438F82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7894D398" w14:textId="77777777" w:rsidR="00232821" w:rsidRPr="00232821" w:rsidRDefault="00232821" w:rsidP="00227488">
            <w:pPr>
              <w:snapToGrid w:val="0"/>
              <w:jc w:val="both"/>
              <w:rPr>
                <w:rFonts w:cs="Arial"/>
                <w:sz w:val="20"/>
                <w:szCs w:val="20"/>
              </w:rPr>
            </w:pPr>
          </w:p>
          <w:p w14:paraId="05539616"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nil"/>
              <w:right w:val="single" w:sz="4" w:space="0" w:color="000001"/>
            </w:tcBorders>
            <w:shd w:val="clear" w:color="auto" w:fill="auto"/>
            <w:vAlign w:val="center"/>
          </w:tcPr>
          <w:p w14:paraId="72B17945"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1D863D83"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41F27E5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EE6A355"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114BCC9"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04AD420E" w14:textId="77777777" w:rsidTr="00227488">
        <w:trPr>
          <w:trHeight w:val="952"/>
        </w:trPr>
        <w:tc>
          <w:tcPr>
            <w:tcW w:w="826" w:type="dxa"/>
            <w:shd w:val="clear" w:color="auto" w:fill="auto"/>
            <w:vAlign w:val="center"/>
          </w:tcPr>
          <w:p w14:paraId="05296F0E"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96325F"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1A172887" w14:textId="77777777" w:rsidR="00232821" w:rsidRPr="00232821" w:rsidRDefault="00232821"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057A777F"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646FC4F"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projekt realizowany jest w domach jednorodzinnych i/lub wielorodzinnych budynkach mieszkalnych;</w:t>
            </w:r>
          </w:p>
          <w:p w14:paraId="2C4A2CE1"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 każdym budynku / mieszkaniu wymianie podlega dotychczasowe wysokoemisyjne źródło ciepła;</w:t>
            </w:r>
          </w:p>
          <w:p w14:paraId="34A886D6"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40498414"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5F5CBFEA"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 każdym budynku / mieszkaniach istnieje lub przewidziano instalację systemu zarządzania energią;</w:t>
            </w:r>
          </w:p>
          <w:p w14:paraId="043B6D3F" w14:textId="77777777" w:rsidR="00232821" w:rsidRPr="00232821" w:rsidRDefault="00232821" w:rsidP="0068746B">
            <w:pPr>
              <w:pStyle w:val="Akapitzlist"/>
              <w:numPr>
                <w:ilvl w:val="0"/>
                <w:numId w:val="365"/>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DAB950" w14:textId="77777777" w:rsidR="00232821" w:rsidRPr="00232821" w:rsidRDefault="00232821" w:rsidP="00227488">
            <w:pPr>
              <w:pStyle w:val="Akapitzlist"/>
              <w:snapToGrid w:val="0"/>
              <w:ind w:left="0"/>
              <w:rPr>
                <w:sz w:val="20"/>
                <w:szCs w:val="20"/>
              </w:rPr>
            </w:pPr>
          </w:p>
          <w:p w14:paraId="40043171" w14:textId="00866FD9"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407D9499" w14:textId="77777777" w:rsidR="00232821" w:rsidRPr="00232821" w:rsidRDefault="00232821" w:rsidP="00227488">
            <w:pPr>
              <w:snapToGrid w:val="0"/>
              <w:jc w:val="both"/>
              <w:rPr>
                <w:rFonts w:cs="Arial"/>
                <w:sz w:val="20"/>
                <w:szCs w:val="20"/>
              </w:rPr>
            </w:pPr>
          </w:p>
          <w:p w14:paraId="7BE98DCB"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49F1AB78" w14:textId="2CBA9756" w:rsidR="00232821" w:rsidRDefault="00232821" w:rsidP="00227488">
            <w:pPr>
              <w:snapToGrid w:val="0"/>
              <w:jc w:val="both"/>
              <w:rPr>
                <w:rFonts w:cs="Arial"/>
                <w:sz w:val="20"/>
                <w:szCs w:val="20"/>
              </w:rPr>
            </w:pPr>
            <w:bookmarkStart w:id="201"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D4C96D0" w14:textId="77777777" w:rsidR="00232821" w:rsidRPr="00232821" w:rsidRDefault="00232821" w:rsidP="00227488">
            <w:pPr>
              <w:snapToGrid w:val="0"/>
              <w:jc w:val="both"/>
              <w:rPr>
                <w:rFonts w:cs="Arial"/>
                <w:sz w:val="20"/>
                <w:szCs w:val="20"/>
              </w:rPr>
            </w:pPr>
          </w:p>
          <w:bookmarkEnd w:id="201"/>
          <w:p w14:paraId="574BE4D9" w14:textId="617E9D91"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516FBB09" w14:textId="77777777" w:rsidR="00232821" w:rsidRPr="00232821" w:rsidRDefault="00232821" w:rsidP="00227488">
            <w:pPr>
              <w:snapToGrid w:val="0"/>
              <w:jc w:val="both"/>
              <w:rPr>
                <w:rFonts w:cs="Arial"/>
                <w:sz w:val="20"/>
                <w:szCs w:val="20"/>
              </w:rPr>
            </w:pPr>
          </w:p>
          <w:p w14:paraId="159732E6"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48861C4" w14:textId="46672FAC"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7F9CA66F" w14:textId="77777777" w:rsidR="00232821" w:rsidRPr="00232821" w:rsidRDefault="00232821" w:rsidP="00227488">
            <w:pPr>
              <w:snapToGrid w:val="0"/>
              <w:jc w:val="both"/>
              <w:rPr>
                <w:rFonts w:cs="Arial"/>
                <w:sz w:val="20"/>
                <w:szCs w:val="20"/>
              </w:rPr>
            </w:pPr>
          </w:p>
          <w:p w14:paraId="5F1B8F97" w14:textId="37A9DF12"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37"/>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38"/>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0ADF7B00" w14:textId="77777777" w:rsidR="00232821" w:rsidRPr="00232821" w:rsidRDefault="00232821" w:rsidP="00227488">
            <w:pPr>
              <w:snapToGrid w:val="0"/>
              <w:jc w:val="both"/>
              <w:rPr>
                <w:rFonts w:cs="Arial"/>
                <w:sz w:val="20"/>
                <w:szCs w:val="20"/>
              </w:rPr>
            </w:pPr>
          </w:p>
          <w:p w14:paraId="3F608991" w14:textId="3A7E7116"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1FC53AC7" w14:textId="77777777" w:rsidR="00232821" w:rsidRPr="00232821" w:rsidRDefault="00232821" w:rsidP="00227488">
            <w:pPr>
              <w:snapToGrid w:val="0"/>
              <w:jc w:val="both"/>
              <w:rPr>
                <w:rFonts w:cs="Arial"/>
                <w:sz w:val="20"/>
                <w:szCs w:val="20"/>
              </w:rPr>
            </w:pPr>
          </w:p>
          <w:p w14:paraId="758A6739" w14:textId="1D438F86"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nil"/>
              <w:left w:val="single" w:sz="4" w:space="0" w:color="000001"/>
              <w:right w:val="single" w:sz="4" w:space="0" w:color="000001"/>
            </w:tcBorders>
            <w:shd w:val="clear" w:color="auto" w:fill="auto"/>
          </w:tcPr>
          <w:p w14:paraId="59A6F6F5"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55CFB94" w14:textId="77777777" w:rsidR="00232821" w:rsidRPr="00232821" w:rsidRDefault="00232821" w:rsidP="00227488">
            <w:pPr>
              <w:snapToGrid w:val="0"/>
              <w:jc w:val="center"/>
              <w:rPr>
                <w:rFonts w:cs="Arial"/>
                <w:sz w:val="20"/>
                <w:szCs w:val="20"/>
              </w:rPr>
            </w:pPr>
          </w:p>
          <w:p w14:paraId="0B2C5029"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E0BDDE1"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84BE849" w14:textId="77777777" w:rsidR="00232821" w:rsidRPr="00232821" w:rsidRDefault="00232821" w:rsidP="00227488">
            <w:pPr>
              <w:snapToGrid w:val="0"/>
              <w:jc w:val="center"/>
              <w:rPr>
                <w:rFonts w:cs="Arial"/>
                <w:sz w:val="20"/>
                <w:szCs w:val="20"/>
              </w:rPr>
            </w:pPr>
          </w:p>
          <w:p w14:paraId="431B39C5"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6842112"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5F5759A"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F42AF5E" w14:textId="77777777" w:rsidTr="00227488">
        <w:trPr>
          <w:trHeight w:val="558"/>
        </w:trPr>
        <w:tc>
          <w:tcPr>
            <w:tcW w:w="826" w:type="dxa"/>
            <w:shd w:val="clear" w:color="auto" w:fill="auto"/>
            <w:vAlign w:val="center"/>
          </w:tcPr>
          <w:p w14:paraId="05CBD3E7"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tcPr>
          <w:p w14:paraId="778CFCF6"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76D16479"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5A086094"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0E6DF9E4"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2C18576D"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3CDEC1E5" w14:textId="77777777" w:rsidR="00232821" w:rsidRPr="00232821" w:rsidRDefault="00232821" w:rsidP="00227488">
            <w:pPr>
              <w:pStyle w:val="Akapitzlist"/>
              <w:snapToGrid w:val="0"/>
              <w:jc w:val="both"/>
              <w:rPr>
                <w:rFonts w:cs="Arial"/>
                <w:sz w:val="20"/>
                <w:szCs w:val="20"/>
              </w:rPr>
            </w:pPr>
          </w:p>
          <w:p w14:paraId="48C14B1A"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3A6B0747"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3702F8AC"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080ABC13" w14:textId="77777777" w:rsidR="00232821" w:rsidRPr="00232821" w:rsidRDefault="00232821" w:rsidP="00227488">
            <w:pPr>
              <w:snapToGrid w:val="0"/>
              <w:jc w:val="center"/>
              <w:rPr>
                <w:rFonts w:cs="Arial"/>
                <w:sz w:val="20"/>
                <w:szCs w:val="20"/>
              </w:rPr>
            </w:pPr>
          </w:p>
          <w:p w14:paraId="1EDDD35C"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F023B93"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3B4575C" w14:textId="77777777" w:rsidR="00232821" w:rsidRPr="00232821" w:rsidRDefault="00232821" w:rsidP="00227488">
            <w:pPr>
              <w:snapToGrid w:val="0"/>
              <w:jc w:val="center"/>
              <w:rPr>
                <w:rFonts w:cs="Arial"/>
                <w:sz w:val="20"/>
                <w:szCs w:val="20"/>
              </w:rPr>
            </w:pPr>
          </w:p>
          <w:p w14:paraId="48883FE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2E089F2B"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BCF0014"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2930740B" w14:textId="77777777" w:rsidTr="00227488">
        <w:trPr>
          <w:trHeight w:val="558"/>
        </w:trPr>
        <w:tc>
          <w:tcPr>
            <w:tcW w:w="826" w:type="dxa"/>
            <w:shd w:val="clear" w:color="auto" w:fill="auto"/>
            <w:vAlign w:val="center"/>
          </w:tcPr>
          <w:p w14:paraId="6C4E9A83"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tcPr>
          <w:p w14:paraId="1E8A8D0D"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4451F022" w14:textId="77777777" w:rsidR="00232821" w:rsidRPr="00232821" w:rsidRDefault="00232821" w:rsidP="00227488">
            <w:pPr>
              <w:snapToGrid w:val="0"/>
              <w:rPr>
                <w:rFonts w:cs="Arial"/>
                <w:b/>
                <w:sz w:val="20"/>
                <w:szCs w:val="20"/>
              </w:rPr>
            </w:pPr>
          </w:p>
          <w:p w14:paraId="16761BF9"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4C1BEE35"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668E3D6B" w14:textId="52B1E85C"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39"/>
            </w:r>
            <w:r w:rsidRPr="00232821">
              <w:rPr>
                <w:sz w:val="20"/>
                <w:szCs w:val="20"/>
              </w:rPr>
              <w:t xml:space="preserve"> - wówczas należy przejść do pkt 2, 3 lub 4;</w:t>
            </w:r>
          </w:p>
          <w:p w14:paraId="79D72DB9"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4F021C13"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1EFBE723"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40DEE236"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419909CF"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wymiana źródła ciepła skutkuje zmniejszeniem emisji PM 10 i PM 2,5;</w:t>
            </w:r>
          </w:p>
          <w:p w14:paraId="271A1C06" w14:textId="77777777" w:rsidR="00232821" w:rsidRPr="00232821" w:rsidRDefault="00232821" w:rsidP="0068746B">
            <w:pPr>
              <w:pStyle w:val="Akapitzlist"/>
              <w:numPr>
                <w:ilvl w:val="0"/>
                <w:numId w:val="359"/>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2FB1D325"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3FDF86C" w14:textId="77777777" w:rsidR="00232821" w:rsidRPr="00232821" w:rsidRDefault="00232821" w:rsidP="00227488">
            <w:pPr>
              <w:pStyle w:val="Akapitzlist"/>
              <w:snapToGrid w:val="0"/>
              <w:jc w:val="both"/>
              <w:rPr>
                <w:sz w:val="20"/>
                <w:szCs w:val="20"/>
              </w:rPr>
            </w:pPr>
          </w:p>
          <w:p w14:paraId="51303A19"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4231BC61"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0914B347"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A2E5CB1"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5FA6F174" w14:textId="77777777" w:rsidR="00232821" w:rsidRPr="00232821" w:rsidRDefault="00232821" w:rsidP="00227488">
            <w:pPr>
              <w:snapToGrid w:val="0"/>
              <w:jc w:val="both"/>
              <w:rPr>
                <w:rFonts w:cs="Arial"/>
                <w:sz w:val="20"/>
                <w:szCs w:val="20"/>
              </w:rPr>
            </w:pPr>
          </w:p>
          <w:p w14:paraId="2289D26C"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5A4690" w14:textId="77777777" w:rsidR="00232821" w:rsidRPr="00232821" w:rsidRDefault="00232821" w:rsidP="00227488">
            <w:pPr>
              <w:snapToGrid w:val="0"/>
              <w:jc w:val="both"/>
              <w:rPr>
                <w:rFonts w:cs="Arial"/>
                <w:sz w:val="20"/>
                <w:szCs w:val="20"/>
              </w:rPr>
            </w:pPr>
          </w:p>
          <w:p w14:paraId="4E51C72C" w14:textId="43E5D754"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3828E93" w14:textId="77777777" w:rsidR="00232821" w:rsidRPr="00232821" w:rsidRDefault="00232821" w:rsidP="00227488">
            <w:pPr>
              <w:snapToGrid w:val="0"/>
              <w:jc w:val="both"/>
              <w:rPr>
                <w:rFonts w:cs="Arial"/>
                <w:sz w:val="20"/>
                <w:szCs w:val="20"/>
              </w:rPr>
            </w:pPr>
          </w:p>
          <w:p w14:paraId="3252BA0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2AB8611C"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E724795" w14:textId="77777777" w:rsidR="00232821" w:rsidRPr="00232821" w:rsidRDefault="00232821" w:rsidP="00227488">
            <w:pPr>
              <w:snapToGrid w:val="0"/>
              <w:jc w:val="center"/>
              <w:rPr>
                <w:rFonts w:cs="Arial"/>
                <w:sz w:val="20"/>
                <w:szCs w:val="20"/>
              </w:rPr>
            </w:pPr>
          </w:p>
          <w:p w14:paraId="01312C39"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67A3B61"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A44ECAE" w14:textId="77777777" w:rsidR="00232821" w:rsidRPr="00232821" w:rsidRDefault="00232821" w:rsidP="00227488">
            <w:pPr>
              <w:snapToGrid w:val="0"/>
              <w:jc w:val="center"/>
              <w:rPr>
                <w:rFonts w:cs="Arial"/>
                <w:sz w:val="20"/>
                <w:szCs w:val="20"/>
              </w:rPr>
            </w:pPr>
          </w:p>
          <w:p w14:paraId="3138987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633EE5F9"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7F09773E"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5521EA39" w14:textId="77777777" w:rsidTr="00227488">
        <w:trPr>
          <w:trHeight w:val="699"/>
        </w:trPr>
        <w:tc>
          <w:tcPr>
            <w:tcW w:w="826" w:type="dxa"/>
            <w:shd w:val="clear" w:color="auto" w:fill="auto"/>
            <w:vAlign w:val="center"/>
          </w:tcPr>
          <w:p w14:paraId="42E0A0D7"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3E871F96"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60D3A245"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320516AC"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084383A7"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211E55DE" w14:textId="70307EFA" w:rsidR="00232821" w:rsidRPr="00232821" w:rsidRDefault="00232821" w:rsidP="0068746B">
            <w:pPr>
              <w:pStyle w:val="Akapitzlist"/>
              <w:numPr>
                <w:ilvl w:val="0"/>
                <w:numId w:val="361"/>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23D0E1F8"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1F79A30A"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1870761A"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2D6F7127" w14:textId="77777777" w:rsidR="00232821" w:rsidRPr="00232821" w:rsidRDefault="00232821" w:rsidP="0068746B">
            <w:pPr>
              <w:pStyle w:val="Akapitzlist"/>
              <w:numPr>
                <w:ilvl w:val="0"/>
                <w:numId w:val="361"/>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2754B75E"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wydatki grantobiorcy, które będą uznawane za kwalifikowalne (w ramach umowy o powierzenie grantu);</w:t>
            </w:r>
          </w:p>
          <w:p w14:paraId="780B4E96"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formę, termin oraz miejsce składania zgłoszeń / wniosków o udzielenie grantu przez potencjalnych grantobiorców;</w:t>
            </w:r>
          </w:p>
          <w:p w14:paraId="64D2CE98" w14:textId="22A48E2C" w:rsidR="00232821" w:rsidRDefault="00232821" w:rsidP="0068746B">
            <w:pPr>
              <w:pStyle w:val="Akapitzlist"/>
              <w:numPr>
                <w:ilvl w:val="0"/>
                <w:numId w:val="361"/>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1DEEEFA0" w14:textId="77777777" w:rsidR="00232821" w:rsidRPr="00232821" w:rsidRDefault="00232821" w:rsidP="00232821">
            <w:pPr>
              <w:snapToGrid w:val="0"/>
              <w:ind w:left="360"/>
              <w:jc w:val="both"/>
              <w:rPr>
                <w:sz w:val="20"/>
                <w:szCs w:val="20"/>
              </w:rPr>
            </w:pPr>
          </w:p>
          <w:p w14:paraId="064C9209"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28B1D90" w14:textId="77777777" w:rsidR="00232821" w:rsidRPr="00232821" w:rsidRDefault="00232821" w:rsidP="00227488">
            <w:pPr>
              <w:snapToGrid w:val="0"/>
              <w:jc w:val="center"/>
              <w:rPr>
                <w:b/>
                <w:sz w:val="20"/>
                <w:szCs w:val="20"/>
              </w:rPr>
            </w:pPr>
            <w:r w:rsidRPr="00232821">
              <w:rPr>
                <w:rFonts w:cs="Arial"/>
                <w:b/>
                <w:sz w:val="20"/>
                <w:szCs w:val="20"/>
              </w:rPr>
              <w:t>Tak/Nie</w:t>
            </w:r>
          </w:p>
          <w:p w14:paraId="6DFA034A" w14:textId="77777777" w:rsidR="00232821" w:rsidRPr="00232821" w:rsidRDefault="00232821" w:rsidP="00227488">
            <w:pPr>
              <w:snapToGrid w:val="0"/>
              <w:jc w:val="center"/>
              <w:rPr>
                <w:rFonts w:cs="Arial"/>
                <w:sz w:val="20"/>
                <w:szCs w:val="20"/>
              </w:rPr>
            </w:pPr>
          </w:p>
          <w:p w14:paraId="2B5D0FE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3767C9"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4954835" w14:textId="77777777" w:rsidR="00232821" w:rsidRPr="00232821" w:rsidRDefault="00232821" w:rsidP="00227488">
            <w:pPr>
              <w:snapToGrid w:val="0"/>
              <w:jc w:val="center"/>
              <w:rPr>
                <w:rFonts w:cs="Arial"/>
                <w:sz w:val="20"/>
                <w:szCs w:val="20"/>
              </w:rPr>
            </w:pPr>
          </w:p>
          <w:p w14:paraId="4E001050"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737EBEF3"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0707413"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4BD5D55" w14:textId="77777777" w:rsidTr="00227488">
        <w:trPr>
          <w:trHeight w:val="699"/>
        </w:trPr>
        <w:tc>
          <w:tcPr>
            <w:tcW w:w="826" w:type="dxa"/>
            <w:tcBorders>
              <w:top w:val="nil"/>
            </w:tcBorders>
            <w:shd w:val="clear" w:color="auto" w:fill="auto"/>
            <w:vAlign w:val="center"/>
          </w:tcPr>
          <w:p w14:paraId="11236713"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1635F9A1"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2FB65208"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075CDC2" w14:textId="77777777" w:rsidR="00232821" w:rsidRPr="00232821" w:rsidRDefault="00232821" w:rsidP="0068746B">
            <w:pPr>
              <w:numPr>
                <w:ilvl w:val="0"/>
                <w:numId w:val="363"/>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42633E94" w14:textId="77777777" w:rsidR="00232821" w:rsidRPr="00232821" w:rsidRDefault="00232821" w:rsidP="0068746B">
            <w:pPr>
              <w:numPr>
                <w:ilvl w:val="0"/>
                <w:numId w:val="363"/>
              </w:numPr>
              <w:jc w:val="both"/>
              <w:rPr>
                <w:sz w:val="20"/>
                <w:szCs w:val="20"/>
              </w:rPr>
            </w:pPr>
            <w:r w:rsidRPr="00232821">
              <w:rPr>
                <w:sz w:val="20"/>
                <w:szCs w:val="20"/>
              </w:rPr>
              <w:t>użytkowania wyłącznie dofinansowanego źródła ciepła jako podstawowego w budynku / mieszkaniu;</w:t>
            </w:r>
          </w:p>
          <w:p w14:paraId="746488F5" w14:textId="1EF06F4B" w:rsidR="00232821" w:rsidRPr="00232821" w:rsidRDefault="00232821" w:rsidP="0068746B">
            <w:pPr>
              <w:numPr>
                <w:ilvl w:val="0"/>
                <w:numId w:val="363"/>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1FA1F175" w14:textId="77777777" w:rsidR="00232821" w:rsidRDefault="00232821" w:rsidP="00227488">
            <w:pPr>
              <w:snapToGrid w:val="0"/>
              <w:spacing w:after="283"/>
              <w:jc w:val="both"/>
              <w:rPr>
                <w:sz w:val="20"/>
                <w:szCs w:val="20"/>
              </w:rPr>
            </w:pPr>
          </w:p>
          <w:p w14:paraId="4FE71876" w14:textId="08EA4D3E"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FA251A3"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4122D433" w14:textId="77777777" w:rsidR="00232821" w:rsidRPr="00232821" w:rsidRDefault="00232821" w:rsidP="00227488">
            <w:pPr>
              <w:snapToGrid w:val="0"/>
              <w:jc w:val="center"/>
              <w:rPr>
                <w:b/>
                <w:sz w:val="20"/>
                <w:szCs w:val="20"/>
              </w:rPr>
            </w:pPr>
            <w:r w:rsidRPr="00232821">
              <w:rPr>
                <w:rFonts w:cs="Arial"/>
                <w:b/>
                <w:sz w:val="20"/>
                <w:szCs w:val="20"/>
              </w:rPr>
              <w:t>Tak/Nie</w:t>
            </w:r>
          </w:p>
          <w:p w14:paraId="70337746" w14:textId="77777777" w:rsidR="00232821" w:rsidRPr="00232821" w:rsidRDefault="00232821" w:rsidP="00227488">
            <w:pPr>
              <w:snapToGrid w:val="0"/>
              <w:jc w:val="center"/>
              <w:rPr>
                <w:rFonts w:cs="Arial"/>
                <w:sz w:val="20"/>
                <w:szCs w:val="20"/>
              </w:rPr>
            </w:pPr>
          </w:p>
          <w:p w14:paraId="0173B4F7"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4EF21702"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3869992C" w14:textId="77777777" w:rsidR="00232821" w:rsidRPr="00232821" w:rsidRDefault="00232821" w:rsidP="00227488">
            <w:pPr>
              <w:snapToGrid w:val="0"/>
              <w:jc w:val="center"/>
              <w:rPr>
                <w:rFonts w:cs="Arial"/>
                <w:sz w:val="20"/>
                <w:szCs w:val="20"/>
              </w:rPr>
            </w:pPr>
          </w:p>
          <w:p w14:paraId="4625EC13"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37DE6C7F"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AF50493"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05D2A498" w14:textId="77777777" w:rsidTr="00227488">
        <w:trPr>
          <w:trHeight w:val="699"/>
        </w:trPr>
        <w:tc>
          <w:tcPr>
            <w:tcW w:w="826" w:type="dxa"/>
            <w:shd w:val="clear" w:color="auto" w:fill="auto"/>
            <w:vAlign w:val="center"/>
          </w:tcPr>
          <w:p w14:paraId="7FB26F4D"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7B64CC9D" w14:textId="77777777" w:rsidR="00232821" w:rsidRPr="00232821" w:rsidRDefault="00232821" w:rsidP="00227488">
            <w:pPr>
              <w:snapToGrid w:val="0"/>
              <w:jc w:val="both"/>
              <w:rPr>
                <w:b/>
                <w:sz w:val="20"/>
                <w:szCs w:val="20"/>
              </w:rPr>
            </w:pPr>
            <w:r w:rsidRPr="00232821">
              <w:rPr>
                <w:b/>
                <w:sz w:val="20"/>
                <w:szCs w:val="20"/>
              </w:rPr>
              <w:t>Preferowany system grzewczy</w:t>
            </w:r>
          </w:p>
          <w:p w14:paraId="650A95C0"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621FC42F" w14:textId="22B8D63E"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27FFDFF7" w14:textId="77777777" w:rsidR="00232821" w:rsidRPr="00232821" w:rsidRDefault="00232821" w:rsidP="00227488">
            <w:pPr>
              <w:snapToGrid w:val="0"/>
              <w:jc w:val="both"/>
              <w:rPr>
                <w:sz w:val="20"/>
                <w:szCs w:val="20"/>
              </w:rPr>
            </w:pPr>
          </w:p>
          <w:p w14:paraId="77B62C51" w14:textId="77777777" w:rsidR="00232821" w:rsidRPr="00232821" w:rsidRDefault="00232821" w:rsidP="00227488">
            <w:pPr>
              <w:snapToGrid w:val="0"/>
              <w:jc w:val="both"/>
              <w:rPr>
                <w:sz w:val="20"/>
                <w:szCs w:val="20"/>
              </w:rPr>
            </w:pPr>
            <w:r w:rsidRPr="00232821">
              <w:rPr>
                <w:sz w:val="20"/>
                <w:szCs w:val="20"/>
              </w:rPr>
              <w:t xml:space="preserve">Projekt otrzymuje: </w:t>
            </w:r>
          </w:p>
          <w:p w14:paraId="22CF1930" w14:textId="77777777" w:rsidR="00232821" w:rsidRPr="00232821" w:rsidRDefault="00232821" w:rsidP="0068746B">
            <w:pPr>
              <w:pStyle w:val="Akapitzlist"/>
              <w:numPr>
                <w:ilvl w:val="0"/>
                <w:numId w:val="371"/>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E06005B" w14:textId="0F84256C" w:rsidR="00232821" w:rsidRPr="00232821" w:rsidRDefault="00232821" w:rsidP="0068746B">
            <w:pPr>
              <w:pStyle w:val="Akapitzlist"/>
              <w:numPr>
                <w:ilvl w:val="0"/>
                <w:numId w:val="371"/>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1371B465" w14:textId="77777777" w:rsidR="00232821" w:rsidRDefault="00232821" w:rsidP="00227488">
            <w:pPr>
              <w:snapToGrid w:val="0"/>
              <w:jc w:val="both"/>
              <w:rPr>
                <w:sz w:val="20"/>
                <w:szCs w:val="20"/>
              </w:rPr>
            </w:pPr>
          </w:p>
          <w:p w14:paraId="47488C8F" w14:textId="1E3FDF99" w:rsidR="00232821" w:rsidRPr="00232821" w:rsidRDefault="00232821" w:rsidP="00227488">
            <w:pPr>
              <w:snapToGrid w:val="0"/>
              <w:jc w:val="both"/>
              <w:rPr>
                <w:sz w:val="20"/>
                <w:szCs w:val="20"/>
                <w:highlight w:val="yellow"/>
              </w:rPr>
            </w:pPr>
            <w:r w:rsidRPr="00232821">
              <w:rPr>
                <w:sz w:val="20"/>
                <w:szCs w:val="20"/>
              </w:rPr>
              <w:t>Punkty się nie sumują.</w:t>
            </w:r>
          </w:p>
          <w:p w14:paraId="1A549BD2" w14:textId="77777777" w:rsidR="00232821" w:rsidRDefault="00232821" w:rsidP="00227488">
            <w:pPr>
              <w:snapToGrid w:val="0"/>
              <w:jc w:val="both"/>
              <w:rPr>
                <w:sz w:val="20"/>
                <w:szCs w:val="20"/>
              </w:rPr>
            </w:pPr>
          </w:p>
          <w:p w14:paraId="45451A33" w14:textId="0C2248EE"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070ADE9D" w14:textId="77777777" w:rsidR="00232821" w:rsidRPr="00232821" w:rsidRDefault="00232821" w:rsidP="00227488">
            <w:pPr>
              <w:snapToGrid w:val="0"/>
              <w:jc w:val="center"/>
              <w:rPr>
                <w:b/>
                <w:sz w:val="20"/>
                <w:szCs w:val="20"/>
              </w:rPr>
            </w:pPr>
            <w:r w:rsidRPr="00232821">
              <w:rPr>
                <w:rFonts w:cs="Arial"/>
                <w:b/>
                <w:sz w:val="20"/>
                <w:szCs w:val="20"/>
              </w:rPr>
              <w:t>0 pkt - 4 pkt</w:t>
            </w:r>
          </w:p>
          <w:p w14:paraId="470AD678"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676F3C1B" w14:textId="77777777" w:rsidTr="00227488">
        <w:trPr>
          <w:trHeight w:val="952"/>
        </w:trPr>
        <w:tc>
          <w:tcPr>
            <w:tcW w:w="826" w:type="dxa"/>
            <w:shd w:val="clear" w:color="auto" w:fill="auto"/>
            <w:vAlign w:val="center"/>
          </w:tcPr>
          <w:p w14:paraId="7D011D61"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2ED0FAFD"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223993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15D6BC90"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A0CA41F"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020121DE"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007CE4A5"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525C3AC0"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32C4CF5" w14:textId="77777777" w:rsidR="006808C7" w:rsidRDefault="006808C7" w:rsidP="006808C7">
            <w:pPr>
              <w:snapToGrid w:val="0"/>
              <w:ind w:left="35"/>
              <w:jc w:val="both"/>
              <w:rPr>
                <w:rFonts w:cs="Arial"/>
                <w:sz w:val="20"/>
                <w:szCs w:val="20"/>
              </w:rPr>
            </w:pPr>
          </w:p>
          <w:p w14:paraId="3746BA0D" w14:textId="6560F1E2"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F5C5772" w14:textId="17CA886B"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4FE03A00" w14:textId="77777777" w:rsidR="006808C7" w:rsidRPr="00232821" w:rsidRDefault="006808C7" w:rsidP="006808C7">
            <w:pPr>
              <w:snapToGrid w:val="0"/>
              <w:ind w:left="35"/>
              <w:jc w:val="both"/>
              <w:rPr>
                <w:rFonts w:cs="Arial"/>
                <w:sz w:val="20"/>
                <w:szCs w:val="20"/>
              </w:rPr>
            </w:pPr>
          </w:p>
          <w:p w14:paraId="04937846"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10 / średnia roczna</w:t>
            </w:r>
          </w:p>
          <w:p w14:paraId="2879D053"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10 / liczba dni</w:t>
            </w:r>
          </w:p>
          <w:p w14:paraId="6439D126"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2,5 / średnia roczna (II faza).</w:t>
            </w:r>
          </w:p>
          <w:p w14:paraId="4F74AE62" w14:textId="77777777" w:rsidR="00232821" w:rsidRDefault="00232821" w:rsidP="00227488">
            <w:pPr>
              <w:snapToGrid w:val="0"/>
              <w:jc w:val="both"/>
              <w:rPr>
                <w:rFonts w:cs="Arial"/>
                <w:sz w:val="20"/>
                <w:szCs w:val="20"/>
              </w:rPr>
            </w:pPr>
          </w:p>
          <w:p w14:paraId="19198635" w14:textId="3AEA7419"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4EF75AF" w14:textId="77777777" w:rsidR="00232821" w:rsidRDefault="00232821" w:rsidP="00227488">
            <w:pPr>
              <w:snapToGrid w:val="0"/>
              <w:jc w:val="both"/>
              <w:rPr>
                <w:sz w:val="20"/>
                <w:szCs w:val="20"/>
              </w:rPr>
            </w:pPr>
          </w:p>
          <w:p w14:paraId="033E6C36" w14:textId="389B9D54"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0CC9F5A3" w14:textId="77777777" w:rsidR="00232821" w:rsidRPr="00232821" w:rsidRDefault="00232821" w:rsidP="00227488">
            <w:pPr>
              <w:snapToGrid w:val="0"/>
              <w:jc w:val="center"/>
              <w:rPr>
                <w:b/>
                <w:sz w:val="20"/>
                <w:szCs w:val="20"/>
              </w:rPr>
            </w:pPr>
            <w:r w:rsidRPr="00232821">
              <w:rPr>
                <w:rFonts w:cs="Arial"/>
                <w:b/>
                <w:sz w:val="20"/>
                <w:szCs w:val="20"/>
              </w:rPr>
              <w:t>0 pkt - 4 pkt</w:t>
            </w:r>
          </w:p>
          <w:p w14:paraId="3AE13387"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6C828D2F"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40"/>
            </w:r>
          </w:p>
        </w:tc>
      </w:tr>
      <w:tr w:rsidR="00232821" w:rsidRPr="00232821" w14:paraId="67B3A3B9" w14:textId="77777777" w:rsidTr="00227488">
        <w:trPr>
          <w:trHeight w:val="952"/>
        </w:trPr>
        <w:tc>
          <w:tcPr>
            <w:tcW w:w="826" w:type="dxa"/>
            <w:shd w:val="clear" w:color="auto" w:fill="auto"/>
            <w:vAlign w:val="center"/>
          </w:tcPr>
          <w:p w14:paraId="3161D7B6"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119D3D48"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5844B6AA"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5F208AD9"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7E7B80AB" w14:textId="77777777" w:rsidR="00232821" w:rsidRPr="00232821" w:rsidRDefault="00232821" w:rsidP="0068746B">
            <w:pPr>
              <w:pStyle w:val="Akapitzlist"/>
              <w:numPr>
                <w:ilvl w:val="0"/>
                <w:numId w:val="370"/>
              </w:numPr>
              <w:snapToGrid w:val="0"/>
              <w:ind w:left="633"/>
              <w:jc w:val="both"/>
              <w:rPr>
                <w:sz w:val="20"/>
                <w:szCs w:val="20"/>
              </w:rPr>
            </w:pPr>
            <w:r w:rsidRPr="00232821">
              <w:rPr>
                <w:sz w:val="20"/>
                <w:szCs w:val="20"/>
              </w:rPr>
              <w:t>Liczba zmodernizowanych źródeł ciepła [szt.] – 1420;</w:t>
            </w:r>
          </w:p>
          <w:p w14:paraId="63041828" w14:textId="77777777" w:rsidR="00232821" w:rsidRPr="00232821" w:rsidRDefault="00232821" w:rsidP="0068746B">
            <w:pPr>
              <w:pStyle w:val="Akapitzlist"/>
              <w:numPr>
                <w:ilvl w:val="0"/>
                <w:numId w:val="370"/>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2F1F9012" w14:textId="77777777" w:rsidR="00232821" w:rsidRPr="00232821" w:rsidRDefault="00232821" w:rsidP="0068746B">
            <w:pPr>
              <w:pStyle w:val="Akapitzlist"/>
              <w:numPr>
                <w:ilvl w:val="0"/>
                <w:numId w:val="370"/>
              </w:numPr>
              <w:ind w:left="633"/>
              <w:rPr>
                <w:sz w:val="20"/>
                <w:szCs w:val="20"/>
              </w:rPr>
            </w:pPr>
            <w:r w:rsidRPr="00232821">
              <w:rPr>
                <w:sz w:val="20"/>
                <w:szCs w:val="20"/>
              </w:rPr>
              <w:t>Roczny spadek emisji PM 10 [tony];</w:t>
            </w:r>
          </w:p>
          <w:p w14:paraId="68E6DEB3" w14:textId="77777777" w:rsidR="00232821" w:rsidRPr="00232821" w:rsidRDefault="00232821" w:rsidP="0068746B">
            <w:pPr>
              <w:pStyle w:val="Akapitzlist"/>
              <w:numPr>
                <w:ilvl w:val="0"/>
                <w:numId w:val="370"/>
              </w:numPr>
              <w:ind w:left="633"/>
              <w:rPr>
                <w:sz w:val="20"/>
                <w:szCs w:val="20"/>
              </w:rPr>
            </w:pPr>
            <w:r w:rsidRPr="00232821">
              <w:rPr>
                <w:sz w:val="20"/>
                <w:szCs w:val="20"/>
              </w:rPr>
              <w:t>Roczny spadek emisji PM 2,5 [tony].</w:t>
            </w:r>
          </w:p>
          <w:p w14:paraId="7BFA62E6"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4FB104A5"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6 punktów za przekroczenie 10% wartości wskaźnika wskazanego powyżej w pkt 1 – nie dotyczy ZIT;</w:t>
            </w:r>
          </w:p>
          <w:p w14:paraId="550C07C8"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3 punkty za przekroczenie 5% wartości wskaźnika wskazanego powyżej w pkt 1 – nie dotyczy ZIT;</w:t>
            </w:r>
          </w:p>
          <w:p w14:paraId="49935554"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2 punkty za przekroczenie 5% wartości wskaźnika wskazanego powyżej w pkt 2 – nie dotyczy ZIT;</w:t>
            </w:r>
          </w:p>
          <w:p w14:paraId="343D50E8"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za przekroczenie 3% wartości wskaźnika wskazanego powyżej w pkt 2 – nie dotyczy ZIT;</w:t>
            </w:r>
          </w:p>
          <w:p w14:paraId="2F55A282"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034820FC" w14:textId="5B9C6996"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78DDBFAD" w14:textId="77777777" w:rsidR="00232821" w:rsidRDefault="00232821" w:rsidP="00227488">
            <w:pPr>
              <w:snapToGrid w:val="0"/>
              <w:jc w:val="both"/>
              <w:rPr>
                <w:sz w:val="20"/>
                <w:szCs w:val="20"/>
              </w:rPr>
            </w:pPr>
          </w:p>
          <w:p w14:paraId="0126092A" w14:textId="6E0F5870"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5DC0C5FC" w14:textId="77777777" w:rsidR="00232821" w:rsidRPr="00232821" w:rsidRDefault="00232821" w:rsidP="00227488">
            <w:pPr>
              <w:snapToGrid w:val="0"/>
              <w:jc w:val="both"/>
              <w:rPr>
                <w:sz w:val="20"/>
                <w:szCs w:val="20"/>
              </w:rPr>
            </w:pPr>
          </w:p>
          <w:p w14:paraId="2B3A4AC8" w14:textId="477833C8" w:rsidR="00232821" w:rsidRDefault="00232821" w:rsidP="00227488">
            <w:pPr>
              <w:snapToGrid w:val="0"/>
              <w:jc w:val="both"/>
              <w:rPr>
                <w:sz w:val="20"/>
                <w:szCs w:val="20"/>
              </w:rPr>
            </w:pPr>
            <w:r w:rsidRPr="00232821">
              <w:rPr>
                <w:sz w:val="20"/>
                <w:szCs w:val="20"/>
              </w:rPr>
              <w:t>Punkty podlegają sumowaniu do maksymalnej wartości 10 pkt (2 pkt dla ZIT).</w:t>
            </w:r>
          </w:p>
          <w:p w14:paraId="69675453" w14:textId="77777777" w:rsidR="00232821" w:rsidRPr="00232821" w:rsidRDefault="00232821" w:rsidP="00227488">
            <w:pPr>
              <w:snapToGrid w:val="0"/>
              <w:jc w:val="both"/>
              <w:rPr>
                <w:sz w:val="20"/>
                <w:szCs w:val="20"/>
              </w:rPr>
            </w:pPr>
          </w:p>
          <w:p w14:paraId="76539FCE" w14:textId="3C1AD7BC"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6CD30A21" w14:textId="77777777" w:rsidR="00232821" w:rsidRPr="00232821" w:rsidRDefault="00232821" w:rsidP="00227488">
            <w:pPr>
              <w:snapToGrid w:val="0"/>
              <w:jc w:val="both"/>
              <w:rPr>
                <w:sz w:val="20"/>
                <w:szCs w:val="20"/>
              </w:rPr>
            </w:pPr>
          </w:p>
          <w:p w14:paraId="0126A800" w14:textId="77389516" w:rsidR="00232821" w:rsidRDefault="00232821" w:rsidP="00227488">
            <w:pPr>
              <w:snapToGrid w:val="0"/>
              <w:jc w:val="both"/>
              <w:rPr>
                <w:sz w:val="20"/>
                <w:szCs w:val="20"/>
              </w:rPr>
            </w:pPr>
            <w:r w:rsidRPr="00232821">
              <w:rPr>
                <w:sz w:val="20"/>
                <w:szCs w:val="20"/>
              </w:rPr>
              <w:t>Wyliczenia muszą opierać się na uproszczonej metodologii audytowej.</w:t>
            </w:r>
          </w:p>
          <w:p w14:paraId="50BC6BFF" w14:textId="77777777" w:rsidR="00232821" w:rsidRPr="00232821" w:rsidRDefault="00232821" w:rsidP="00227488">
            <w:pPr>
              <w:snapToGrid w:val="0"/>
              <w:jc w:val="both"/>
              <w:rPr>
                <w:sz w:val="20"/>
                <w:szCs w:val="20"/>
              </w:rPr>
            </w:pPr>
          </w:p>
          <w:p w14:paraId="4307B123"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19235AD8"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7C60C836" w14:textId="77777777" w:rsidR="00232821" w:rsidRPr="00232821" w:rsidRDefault="00232821" w:rsidP="00227488">
            <w:pPr>
              <w:snapToGrid w:val="0"/>
              <w:jc w:val="center"/>
              <w:rPr>
                <w:b/>
                <w:sz w:val="20"/>
                <w:szCs w:val="20"/>
              </w:rPr>
            </w:pPr>
            <w:r w:rsidRPr="00232821">
              <w:rPr>
                <w:b/>
                <w:sz w:val="20"/>
                <w:szCs w:val="20"/>
              </w:rPr>
              <w:t>0 pkt –2 pkt dla ZIT</w:t>
            </w:r>
          </w:p>
          <w:p w14:paraId="27EDC537" w14:textId="638600E0"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2DF82E19" w14:textId="77777777" w:rsidTr="00227488">
        <w:trPr>
          <w:trHeight w:val="952"/>
        </w:trPr>
        <w:tc>
          <w:tcPr>
            <w:tcW w:w="826" w:type="dxa"/>
            <w:shd w:val="clear" w:color="auto" w:fill="auto"/>
            <w:vAlign w:val="center"/>
          </w:tcPr>
          <w:p w14:paraId="719CDAC1"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29810331" w14:textId="77777777" w:rsidR="00232821" w:rsidRPr="00232821" w:rsidRDefault="00232821" w:rsidP="00227488">
            <w:pPr>
              <w:snapToGrid w:val="0"/>
              <w:jc w:val="both"/>
              <w:rPr>
                <w:b/>
                <w:sz w:val="20"/>
                <w:szCs w:val="20"/>
              </w:rPr>
            </w:pPr>
            <w:r w:rsidRPr="00232821">
              <w:rPr>
                <w:b/>
                <w:sz w:val="20"/>
                <w:szCs w:val="20"/>
              </w:rPr>
              <w:t>Miejsce realizacji projektu</w:t>
            </w:r>
          </w:p>
          <w:p w14:paraId="556449FD"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03774AED"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12821BAD"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246C6A74" w14:textId="787A6CD8" w:rsidR="00232821" w:rsidRPr="00232821" w:rsidRDefault="00232821" w:rsidP="0068746B">
            <w:pPr>
              <w:pStyle w:val="Akapitzlist"/>
              <w:numPr>
                <w:ilvl w:val="0"/>
                <w:numId w:val="342"/>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6E3CBD3A" w14:textId="77777777" w:rsidR="00232821" w:rsidRPr="00232821" w:rsidRDefault="00232821" w:rsidP="0068746B">
            <w:pPr>
              <w:pStyle w:val="Akapitzlist"/>
              <w:numPr>
                <w:ilvl w:val="0"/>
                <w:numId w:val="342"/>
              </w:numPr>
              <w:snapToGrid w:val="0"/>
              <w:jc w:val="both"/>
              <w:rPr>
                <w:sz w:val="20"/>
                <w:szCs w:val="20"/>
              </w:rPr>
            </w:pPr>
            <w:r w:rsidRPr="00232821">
              <w:rPr>
                <w:sz w:val="20"/>
                <w:szCs w:val="20"/>
              </w:rPr>
              <w:t>w co najmniej jednej gminie uzdrowiskowej i jednocześnie w co najmniej 1 gminie nie uzdrowiskowej – otrzymuje 1 punkt.</w:t>
            </w:r>
          </w:p>
          <w:p w14:paraId="2B345926"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124CE30B"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Jelenia Góra</w:t>
            </w:r>
          </w:p>
          <w:p w14:paraId="2AAEE77A"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Świeradów - Zdrój</w:t>
            </w:r>
          </w:p>
          <w:p w14:paraId="12F2FBEE"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Bystrzyca Kłodzka</w:t>
            </w:r>
          </w:p>
          <w:p w14:paraId="0EB78D51"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Duszniki – Zdrój</w:t>
            </w:r>
          </w:p>
          <w:p w14:paraId="32B50437"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Jedlina – Zdrój</w:t>
            </w:r>
          </w:p>
          <w:p w14:paraId="656F76C3"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Kudowa – Zdrój</w:t>
            </w:r>
          </w:p>
          <w:p w14:paraId="002C0D4E"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Lądek – Zdrój</w:t>
            </w:r>
          </w:p>
          <w:p w14:paraId="3507237B"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Polanica – Zdrój</w:t>
            </w:r>
          </w:p>
          <w:p w14:paraId="6DE8FDB9"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Niemcza</w:t>
            </w:r>
          </w:p>
          <w:p w14:paraId="1E5A9AD8"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Szczawno – Zdrój</w:t>
            </w:r>
          </w:p>
          <w:p w14:paraId="14F31508" w14:textId="77777777" w:rsidR="00232821" w:rsidRPr="00232821" w:rsidRDefault="00232821" w:rsidP="00227488">
            <w:pPr>
              <w:snapToGrid w:val="0"/>
              <w:jc w:val="both"/>
              <w:rPr>
                <w:sz w:val="20"/>
                <w:szCs w:val="20"/>
              </w:rPr>
            </w:pPr>
          </w:p>
          <w:p w14:paraId="4C7A8F19"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14D09EF5" w14:textId="77777777" w:rsidR="00232821" w:rsidRPr="00232821" w:rsidRDefault="00232821" w:rsidP="00227488">
            <w:pPr>
              <w:snapToGrid w:val="0"/>
              <w:contextualSpacing/>
              <w:jc w:val="both"/>
              <w:rPr>
                <w:sz w:val="20"/>
                <w:szCs w:val="20"/>
              </w:rPr>
            </w:pPr>
          </w:p>
          <w:p w14:paraId="226ECD8F"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0FD0B567"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54CBEAB6"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02" w:name="_Hlk515277086"/>
            <w:bookmarkEnd w:id="202"/>
          </w:p>
        </w:tc>
      </w:tr>
      <w:tr w:rsidR="00232821" w:rsidRPr="00232821" w14:paraId="1A8710F2" w14:textId="77777777" w:rsidTr="00227488">
        <w:trPr>
          <w:trHeight w:val="952"/>
        </w:trPr>
        <w:tc>
          <w:tcPr>
            <w:tcW w:w="826" w:type="dxa"/>
            <w:tcBorders>
              <w:top w:val="nil"/>
            </w:tcBorders>
            <w:shd w:val="clear" w:color="auto" w:fill="auto"/>
            <w:vAlign w:val="center"/>
          </w:tcPr>
          <w:p w14:paraId="250D30BA"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06131987" w14:textId="77777777" w:rsidR="00232821" w:rsidRPr="00232821" w:rsidRDefault="00232821" w:rsidP="00227488">
            <w:pPr>
              <w:snapToGrid w:val="0"/>
              <w:jc w:val="both"/>
              <w:rPr>
                <w:b/>
                <w:bCs/>
                <w:sz w:val="20"/>
                <w:szCs w:val="20"/>
              </w:rPr>
            </w:pPr>
            <w:r w:rsidRPr="00232821">
              <w:rPr>
                <w:b/>
                <w:bCs/>
                <w:sz w:val="20"/>
                <w:szCs w:val="20"/>
              </w:rPr>
              <w:t>Zasięg projektu</w:t>
            </w:r>
          </w:p>
          <w:p w14:paraId="25C70E3C" w14:textId="0BAE895E"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6079E47E" w14:textId="6787EAFA"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644E74C0" w14:textId="77777777" w:rsidR="00232821" w:rsidRPr="00232821" w:rsidRDefault="00232821" w:rsidP="00227488">
            <w:pPr>
              <w:jc w:val="both"/>
              <w:rPr>
                <w:sz w:val="20"/>
                <w:szCs w:val="20"/>
              </w:rPr>
            </w:pPr>
          </w:p>
          <w:p w14:paraId="3F3FA7AA" w14:textId="77777777" w:rsidR="00232821" w:rsidRPr="00232821" w:rsidRDefault="00232821" w:rsidP="00227488">
            <w:pPr>
              <w:jc w:val="both"/>
              <w:rPr>
                <w:sz w:val="20"/>
                <w:szCs w:val="20"/>
              </w:rPr>
            </w:pPr>
            <w:r w:rsidRPr="00232821">
              <w:rPr>
                <w:sz w:val="20"/>
                <w:szCs w:val="20"/>
              </w:rPr>
              <w:t>Projekt otrzymuje:</w:t>
            </w:r>
          </w:p>
          <w:p w14:paraId="08100232" w14:textId="77777777" w:rsidR="00232821" w:rsidRPr="00232821" w:rsidRDefault="00232821" w:rsidP="0068746B">
            <w:pPr>
              <w:numPr>
                <w:ilvl w:val="0"/>
                <w:numId w:val="364"/>
              </w:numPr>
              <w:jc w:val="both"/>
              <w:rPr>
                <w:sz w:val="20"/>
                <w:szCs w:val="20"/>
              </w:rPr>
            </w:pPr>
            <w:r w:rsidRPr="00232821">
              <w:rPr>
                <w:sz w:val="20"/>
                <w:szCs w:val="20"/>
              </w:rPr>
              <w:t>2 punkty, jeśli zakłada realizację na terenie dwóch gmin;</w:t>
            </w:r>
          </w:p>
          <w:p w14:paraId="6930FF0B" w14:textId="77777777" w:rsidR="00232821" w:rsidRPr="00232821" w:rsidRDefault="00232821" w:rsidP="0068746B">
            <w:pPr>
              <w:numPr>
                <w:ilvl w:val="0"/>
                <w:numId w:val="364"/>
              </w:numPr>
              <w:jc w:val="both"/>
              <w:rPr>
                <w:sz w:val="20"/>
                <w:szCs w:val="20"/>
              </w:rPr>
            </w:pPr>
            <w:r w:rsidRPr="00232821">
              <w:rPr>
                <w:sz w:val="20"/>
                <w:szCs w:val="20"/>
              </w:rPr>
              <w:t>3 punkty, jeśli zakłada realizację na terenie trzech gmin;</w:t>
            </w:r>
          </w:p>
          <w:p w14:paraId="17B542C2" w14:textId="77777777" w:rsidR="00232821" w:rsidRPr="00232821" w:rsidRDefault="00232821" w:rsidP="0068746B">
            <w:pPr>
              <w:numPr>
                <w:ilvl w:val="0"/>
                <w:numId w:val="364"/>
              </w:numPr>
              <w:jc w:val="both"/>
              <w:rPr>
                <w:sz w:val="20"/>
                <w:szCs w:val="20"/>
              </w:rPr>
            </w:pPr>
            <w:r w:rsidRPr="00232821">
              <w:rPr>
                <w:sz w:val="20"/>
                <w:szCs w:val="20"/>
              </w:rPr>
              <w:t>4 punkty, jeśli zakłada realizację na terenie czterech gmin;</w:t>
            </w:r>
          </w:p>
          <w:p w14:paraId="1FCEC653" w14:textId="77777777" w:rsidR="00232821" w:rsidRPr="00232821" w:rsidRDefault="00232821" w:rsidP="0068746B">
            <w:pPr>
              <w:numPr>
                <w:ilvl w:val="0"/>
                <w:numId w:val="364"/>
              </w:numPr>
              <w:jc w:val="both"/>
              <w:rPr>
                <w:sz w:val="20"/>
                <w:szCs w:val="20"/>
              </w:rPr>
            </w:pPr>
            <w:r w:rsidRPr="00232821">
              <w:rPr>
                <w:sz w:val="20"/>
                <w:szCs w:val="20"/>
              </w:rPr>
              <w:t>5 punktów, jeśli zakłada realizację na terenie pięciu i więcej gmin</w:t>
            </w:r>
          </w:p>
          <w:p w14:paraId="62976CD1" w14:textId="77777777" w:rsidR="00232821" w:rsidRDefault="00232821" w:rsidP="00227488">
            <w:pPr>
              <w:jc w:val="both"/>
              <w:rPr>
                <w:sz w:val="20"/>
                <w:szCs w:val="20"/>
              </w:rPr>
            </w:pPr>
          </w:p>
          <w:p w14:paraId="5A9B1A52" w14:textId="30E1D439"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0B4D9029"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39A03C9A" w14:textId="77777777" w:rsidR="00232821" w:rsidRPr="00232821" w:rsidRDefault="00232821" w:rsidP="00227488">
            <w:pPr>
              <w:snapToGrid w:val="0"/>
              <w:jc w:val="center"/>
              <w:rPr>
                <w:sz w:val="20"/>
                <w:szCs w:val="20"/>
              </w:rPr>
            </w:pPr>
            <w:r w:rsidRPr="00232821">
              <w:rPr>
                <w:rFonts w:cs="Arial"/>
                <w:b/>
                <w:bCs/>
                <w:sz w:val="20"/>
                <w:szCs w:val="20"/>
              </w:rPr>
              <w:t>0 pkt – 5 pkt</w:t>
            </w:r>
          </w:p>
          <w:p w14:paraId="5341B344"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5D2EFC66" w14:textId="77777777" w:rsidTr="00227488">
        <w:trPr>
          <w:trHeight w:val="952"/>
        </w:trPr>
        <w:tc>
          <w:tcPr>
            <w:tcW w:w="826" w:type="dxa"/>
            <w:tcBorders>
              <w:top w:val="nil"/>
            </w:tcBorders>
            <w:shd w:val="clear" w:color="auto" w:fill="auto"/>
            <w:vAlign w:val="center"/>
          </w:tcPr>
          <w:p w14:paraId="4AA1D434"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3D56A2E3"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FB3A9B1"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6A81D339" w14:textId="41D88808" w:rsidR="00232821" w:rsidRPr="00232821" w:rsidRDefault="00232821" w:rsidP="0068746B">
            <w:pPr>
              <w:pStyle w:val="Akapitzlist"/>
              <w:numPr>
                <w:ilvl w:val="0"/>
                <w:numId w:val="374"/>
              </w:numPr>
              <w:jc w:val="both"/>
              <w:rPr>
                <w:sz w:val="20"/>
                <w:szCs w:val="20"/>
              </w:rPr>
            </w:pPr>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5711B6C"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1912F71"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D5AD96" w14:textId="2AE76D2E"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019DA5C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35E676"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D709BF"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697F2C2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EE72E8"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BAE20F"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08C2909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CCEBE8"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682F375"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096FE76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2D152"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794FB0C"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22655ED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0D57C6"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ED1C5A"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3129AFC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55101"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F314B7C"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27488BE8" w14:textId="4EDCAEF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252C025F" w14:textId="77777777" w:rsidR="00232821" w:rsidRPr="00232821" w:rsidRDefault="00232821" w:rsidP="0068746B">
            <w:pPr>
              <w:pStyle w:val="Akapitzlist"/>
              <w:numPr>
                <w:ilvl w:val="2"/>
                <w:numId w:val="360"/>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2463CE1B" w14:textId="033111ED" w:rsidR="00232821" w:rsidRPr="00232821" w:rsidRDefault="00232821" w:rsidP="0068746B">
            <w:pPr>
              <w:pStyle w:val="Akapitzlist"/>
              <w:numPr>
                <w:ilvl w:val="0"/>
                <w:numId w:val="373"/>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3E6A240" w14:textId="77777777" w:rsidR="00232821" w:rsidRPr="00232821" w:rsidRDefault="00232821" w:rsidP="0068746B">
            <w:pPr>
              <w:pStyle w:val="Akapitzlist"/>
              <w:numPr>
                <w:ilvl w:val="0"/>
                <w:numId w:val="373"/>
              </w:numPr>
              <w:jc w:val="both"/>
              <w:rPr>
                <w:sz w:val="20"/>
                <w:szCs w:val="20"/>
              </w:rPr>
            </w:pPr>
            <w:r w:rsidRPr="00232821">
              <w:rPr>
                <w:sz w:val="20"/>
                <w:szCs w:val="20"/>
              </w:rPr>
              <w:t>zastosowanie wentylacji z odzyskiem ciepła - projekt otrzymuje 1 punkt.</w:t>
            </w:r>
          </w:p>
          <w:p w14:paraId="121F5562" w14:textId="77777777" w:rsidR="00232821" w:rsidRDefault="00232821" w:rsidP="00227488">
            <w:pPr>
              <w:jc w:val="both"/>
              <w:rPr>
                <w:sz w:val="20"/>
                <w:szCs w:val="20"/>
              </w:rPr>
            </w:pPr>
            <w:bookmarkStart w:id="203" w:name="_Hlk527623578"/>
          </w:p>
          <w:p w14:paraId="61EB2CD1" w14:textId="0C895C8F"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51069290" w14:textId="77777777" w:rsidR="00232821" w:rsidRPr="00232821" w:rsidRDefault="00232821" w:rsidP="00227488">
            <w:pPr>
              <w:jc w:val="both"/>
              <w:rPr>
                <w:sz w:val="20"/>
                <w:szCs w:val="20"/>
              </w:rPr>
            </w:pPr>
          </w:p>
          <w:bookmarkEnd w:id="203"/>
          <w:p w14:paraId="16233747"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600C611A" w14:textId="77777777" w:rsidR="00232821" w:rsidRPr="00232821" w:rsidRDefault="00232821" w:rsidP="00227488">
            <w:pPr>
              <w:snapToGrid w:val="0"/>
              <w:jc w:val="center"/>
              <w:rPr>
                <w:sz w:val="20"/>
                <w:szCs w:val="20"/>
              </w:rPr>
            </w:pPr>
            <w:bookmarkStart w:id="204" w:name="_Hlk527633970"/>
            <w:r w:rsidRPr="00232821">
              <w:rPr>
                <w:rFonts w:cs="Arial"/>
                <w:b/>
                <w:bCs/>
                <w:sz w:val="20"/>
                <w:szCs w:val="20"/>
              </w:rPr>
              <w:t>0 pkt – 4 pkt</w:t>
            </w:r>
          </w:p>
          <w:p w14:paraId="55F61921"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04"/>
          </w:p>
        </w:tc>
      </w:tr>
      <w:tr w:rsidR="00232821" w:rsidRPr="00232821" w14:paraId="30E16517" w14:textId="77777777" w:rsidTr="00227488">
        <w:trPr>
          <w:trHeight w:val="952"/>
        </w:trPr>
        <w:tc>
          <w:tcPr>
            <w:tcW w:w="826" w:type="dxa"/>
            <w:shd w:val="clear" w:color="auto" w:fill="FFFFFF" w:themeFill="background1"/>
            <w:vAlign w:val="center"/>
          </w:tcPr>
          <w:p w14:paraId="6E95C718"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0303CF18"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442C8A6F"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BC79F70"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43C77BC" w14:textId="77777777" w:rsidR="00232821" w:rsidRPr="00232821" w:rsidRDefault="00232821" w:rsidP="00227488">
            <w:pPr>
              <w:jc w:val="both"/>
              <w:rPr>
                <w:sz w:val="20"/>
                <w:szCs w:val="20"/>
              </w:rPr>
            </w:pPr>
            <w:r w:rsidRPr="00232821">
              <w:rPr>
                <w:sz w:val="20"/>
                <w:szCs w:val="20"/>
              </w:rPr>
              <w:t xml:space="preserve"> </w:t>
            </w:r>
          </w:p>
          <w:p w14:paraId="0ECA3E71"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7FCA320A" w14:textId="77777777" w:rsidR="00232821" w:rsidRPr="00232821" w:rsidRDefault="00232821" w:rsidP="00227488">
            <w:pPr>
              <w:jc w:val="both"/>
              <w:rPr>
                <w:sz w:val="20"/>
                <w:szCs w:val="20"/>
              </w:rPr>
            </w:pPr>
          </w:p>
          <w:p w14:paraId="0AEEA44B" w14:textId="77777777" w:rsidR="00232821" w:rsidRPr="00232821" w:rsidRDefault="00232821" w:rsidP="0068746B">
            <w:pPr>
              <w:pStyle w:val="Akapitzlist"/>
              <w:numPr>
                <w:ilvl w:val="0"/>
                <w:numId w:val="372"/>
              </w:numPr>
              <w:jc w:val="both"/>
              <w:rPr>
                <w:sz w:val="20"/>
                <w:szCs w:val="20"/>
              </w:rPr>
            </w:pPr>
            <w:r w:rsidRPr="00232821">
              <w:rPr>
                <w:sz w:val="20"/>
                <w:szCs w:val="20"/>
              </w:rPr>
              <w:t>otwarte konferencje lub prelekcje;</w:t>
            </w:r>
          </w:p>
          <w:p w14:paraId="00219210" w14:textId="77777777" w:rsidR="00232821" w:rsidRPr="00232821" w:rsidRDefault="00232821" w:rsidP="0068746B">
            <w:pPr>
              <w:pStyle w:val="Akapitzlist"/>
              <w:numPr>
                <w:ilvl w:val="0"/>
                <w:numId w:val="372"/>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22ED27DC" w14:textId="77777777" w:rsidR="00232821" w:rsidRPr="00232821" w:rsidRDefault="00232821" w:rsidP="00227488">
            <w:pPr>
              <w:jc w:val="both"/>
              <w:rPr>
                <w:sz w:val="20"/>
                <w:szCs w:val="20"/>
              </w:rPr>
            </w:pPr>
          </w:p>
          <w:p w14:paraId="7F1EF7AA"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zakłada realizację obu z ww. form działań edukacyjnych – 1 pkt</w:t>
            </w:r>
          </w:p>
          <w:p w14:paraId="62102DB1"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zakłada realizację jednej z ww. form działań edukacyjnych – 0,5 pkt</w:t>
            </w:r>
          </w:p>
          <w:p w14:paraId="21B5BFBC"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nie zakłada żadnych form z ww. wymienionych działań edukacyjnych – 0 pkt</w:t>
            </w:r>
          </w:p>
          <w:p w14:paraId="5489605E" w14:textId="77777777" w:rsidR="00232821" w:rsidRPr="00232821" w:rsidRDefault="00232821" w:rsidP="00227488">
            <w:pPr>
              <w:jc w:val="both"/>
              <w:rPr>
                <w:sz w:val="20"/>
                <w:szCs w:val="20"/>
              </w:rPr>
            </w:pPr>
          </w:p>
          <w:p w14:paraId="3542E485" w14:textId="77777777" w:rsidR="00232821" w:rsidRPr="00232821" w:rsidRDefault="00232821" w:rsidP="00227488">
            <w:pPr>
              <w:jc w:val="both"/>
              <w:rPr>
                <w:sz w:val="20"/>
                <w:szCs w:val="20"/>
              </w:rPr>
            </w:pPr>
            <w:r w:rsidRPr="00232821">
              <w:rPr>
                <w:sz w:val="20"/>
                <w:szCs w:val="20"/>
              </w:rPr>
              <w:t>Weryfikacja na podstawie dokumentacji aplikacyjnej.</w:t>
            </w:r>
          </w:p>
          <w:p w14:paraId="62458B25" w14:textId="77777777" w:rsidR="00232821" w:rsidRPr="00232821" w:rsidRDefault="00232821" w:rsidP="00227488">
            <w:pPr>
              <w:jc w:val="both"/>
              <w:rPr>
                <w:sz w:val="20"/>
                <w:szCs w:val="20"/>
              </w:rPr>
            </w:pPr>
          </w:p>
          <w:p w14:paraId="20F7F990"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642DCB19" w14:textId="77777777" w:rsidR="00232821" w:rsidRPr="00232821" w:rsidRDefault="00232821" w:rsidP="00227488">
            <w:pPr>
              <w:jc w:val="both"/>
              <w:rPr>
                <w:sz w:val="20"/>
                <w:szCs w:val="20"/>
              </w:rPr>
            </w:pPr>
          </w:p>
          <w:p w14:paraId="4BD56A5A"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555DEA97" w14:textId="77777777" w:rsidR="00232821" w:rsidRPr="00232821" w:rsidRDefault="00232821" w:rsidP="00227488">
            <w:pPr>
              <w:snapToGrid w:val="0"/>
              <w:jc w:val="center"/>
              <w:rPr>
                <w:b/>
                <w:sz w:val="20"/>
                <w:szCs w:val="20"/>
              </w:rPr>
            </w:pPr>
            <w:r w:rsidRPr="00232821">
              <w:rPr>
                <w:rFonts w:cs="Arial"/>
                <w:b/>
                <w:sz w:val="20"/>
                <w:szCs w:val="20"/>
              </w:rPr>
              <w:t>0 pkt - 1 pkt</w:t>
            </w:r>
          </w:p>
          <w:p w14:paraId="0EFD9247"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FB9E20F" w14:textId="77777777" w:rsidTr="00227488">
        <w:trPr>
          <w:trHeight w:val="952"/>
        </w:trPr>
        <w:tc>
          <w:tcPr>
            <w:tcW w:w="10595" w:type="dxa"/>
            <w:gridSpan w:val="4"/>
            <w:shd w:val="clear" w:color="auto" w:fill="auto"/>
            <w:vAlign w:val="center"/>
          </w:tcPr>
          <w:p w14:paraId="51EFFF24"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7F1BF578"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6EA50449"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4BA262EC"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376F23C5" w14:textId="3DBC0758" w:rsidR="00232821" w:rsidRDefault="00232821" w:rsidP="00DF6365">
      <w:pPr>
        <w:spacing w:line="360" w:lineRule="auto"/>
        <w:rPr>
          <w:rFonts w:eastAsia="Times New Roman" w:cs="Tahoma"/>
          <w:b/>
          <w:bCs/>
          <w:iCs/>
          <w:sz w:val="28"/>
          <w:szCs w:val="28"/>
        </w:rPr>
      </w:pPr>
    </w:p>
    <w:p w14:paraId="4A781542" w14:textId="647643E9"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71729F72" w14:textId="48372EC2"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09EAD019"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74FDEB16"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4C309E15"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002D6579"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689A7E43"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ECC4C86" w14:textId="77777777" w:rsidTr="00227488">
        <w:trPr>
          <w:trHeight w:val="952"/>
        </w:trPr>
        <w:tc>
          <w:tcPr>
            <w:tcW w:w="826" w:type="dxa"/>
            <w:shd w:val="clear" w:color="auto" w:fill="auto"/>
            <w:vAlign w:val="center"/>
          </w:tcPr>
          <w:p w14:paraId="103E0555" w14:textId="77777777" w:rsidR="00227488" w:rsidRPr="00227488" w:rsidRDefault="00227488" w:rsidP="0068746B">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65F54D6"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246701C"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634797E5"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4C9B0F19" w14:textId="28183064"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430531A3" w14:textId="77777777" w:rsidR="00227488" w:rsidRPr="00227488" w:rsidRDefault="00227488" w:rsidP="00227488">
            <w:pPr>
              <w:snapToGrid w:val="0"/>
              <w:jc w:val="both"/>
              <w:rPr>
                <w:rFonts w:cs="Arial"/>
                <w:sz w:val="20"/>
                <w:szCs w:val="20"/>
              </w:rPr>
            </w:pPr>
          </w:p>
          <w:p w14:paraId="739F19EE" w14:textId="394E14BB"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037E0D99" w14:textId="77777777" w:rsidR="00227488" w:rsidRPr="00227488" w:rsidRDefault="00227488" w:rsidP="00227488">
            <w:pPr>
              <w:snapToGrid w:val="0"/>
              <w:jc w:val="both"/>
              <w:rPr>
                <w:sz w:val="20"/>
                <w:szCs w:val="20"/>
              </w:rPr>
            </w:pPr>
          </w:p>
          <w:p w14:paraId="39B2B639"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8057ECD" w14:textId="77777777" w:rsidR="00227488" w:rsidRPr="00227488" w:rsidRDefault="00227488" w:rsidP="0068746B">
            <w:pPr>
              <w:numPr>
                <w:ilvl w:val="0"/>
                <w:numId w:val="362"/>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20C27E33"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DE4D00"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3CBA43" w14:textId="0CB09AEB"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571D00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70268B"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838F4B"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5E68434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9D50BD"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2F1C9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1495D00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E957F3"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2DFF3B8"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4BAC4C8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59A16F"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3930ED1"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364C1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01BB41"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9797405"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1B94CAC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6500D9" w14:textId="0BA76589" w:rsidR="00227488" w:rsidRPr="00227488" w:rsidRDefault="00227488" w:rsidP="00227488">
                  <w:pPr>
                    <w:spacing w:after="0" w:line="240" w:lineRule="auto"/>
                    <w:jc w:val="center"/>
                    <w:rPr>
                      <w:i/>
                      <w:iCs/>
                      <w:sz w:val="20"/>
                      <w:szCs w:val="20"/>
                    </w:rPr>
                  </w:pPr>
                  <w:r w:rsidRPr="00227488">
                    <w:rPr>
                      <w:i/>
                      <w:iCs/>
                      <w:sz w:val="20"/>
                      <w:szCs w:val="20"/>
                    </w:rPr>
                    <w:t>2018</w:t>
                  </w:r>
                  <w:r w:rsidR="001037C5">
                    <w:rPr>
                      <w:i/>
                      <w:iCs/>
                      <w:sz w:val="20"/>
                      <w:szCs w:val="20"/>
                    </w:rPr>
                    <w:t>- 2020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DE69FD"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36341327" w14:textId="77777777" w:rsidR="00227488" w:rsidRPr="00227488" w:rsidRDefault="00227488" w:rsidP="00227488">
            <w:pPr>
              <w:snapToGrid w:val="0"/>
              <w:ind w:left="360"/>
              <w:jc w:val="both"/>
              <w:rPr>
                <w:sz w:val="20"/>
                <w:szCs w:val="20"/>
              </w:rPr>
            </w:pPr>
          </w:p>
          <w:p w14:paraId="06CF975D" w14:textId="77777777" w:rsidR="00227488" w:rsidRPr="00227488" w:rsidRDefault="00227488" w:rsidP="0068746B">
            <w:pPr>
              <w:numPr>
                <w:ilvl w:val="0"/>
                <w:numId w:val="362"/>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64EE763E" w14:textId="77777777" w:rsidR="00227488" w:rsidRPr="00227488" w:rsidRDefault="00227488" w:rsidP="0068746B">
            <w:pPr>
              <w:numPr>
                <w:ilvl w:val="0"/>
                <w:numId w:val="362"/>
              </w:numPr>
              <w:snapToGrid w:val="0"/>
              <w:jc w:val="both"/>
              <w:rPr>
                <w:sz w:val="20"/>
                <w:szCs w:val="20"/>
              </w:rPr>
            </w:pPr>
            <w:r w:rsidRPr="00227488">
              <w:rPr>
                <w:sz w:val="20"/>
                <w:szCs w:val="20"/>
              </w:rPr>
              <w:t>zastosowanie wentylacji z odzyskiem ciepła.</w:t>
            </w:r>
          </w:p>
          <w:p w14:paraId="419761B3" w14:textId="77777777" w:rsidR="00227488" w:rsidRDefault="00227488" w:rsidP="00227488">
            <w:pPr>
              <w:snapToGrid w:val="0"/>
              <w:jc w:val="both"/>
              <w:rPr>
                <w:rFonts w:cs="Arial"/>
                <w:sz w:val="20"/>
                <w:szCs w:val="20"/>
              </w:rPr>
            </w:pPr>
          </w:p>
          <w:p w14:paraId="2B3B0FDA" w14:textId="181A86E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7C7B281F" w14:textId="77777777" w:rsidR="00227488" w:rsidRPr="00227488" w:rsidRDefault="00227488" w:rsidP="00227488">
            <w:pPr>
              <w:snapToGrid w:val="0"/>
              <w:jc w:val="both"/>
              <w:rPr>
                <w:sz w:val="20"/>
                <w:szCs w:val="20"/>
              </w:rPr>
            </w:pPr>
          </w:p>
          <w:p w14:paraId="13DBE42E" w14:textId="3344BA82"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0E153904" w14:textId="77777777" w:rsidR="00227488" w:rsidRPr="00227488" w:rsidRDefault="00227488" w:rsidP="00227488">
            <w:pPr>
              <w:snapToGrid w:val="0"/>
              <w:jc w:val="both"/>
              <w:rPr>
                <w:rFonts w:cs="Arial"/>
                <w:sz w:val="20"/>
                <w:szCs w:val="20"/>
              </w:rPr>
            </w:pPr>
          </w:p>
          <w:p w14:paraId="75CD8536" w14:textId="6EB3EE2E"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687C53E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C160C"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58D67C4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769EF21"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607A831"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6B139A49" w14:textId="77777777" w:rsidTr="00227488">
        <w:trPr>
          <w:trHeight w:val="952"/>
        </w:trPr>
        <w:tc>
          <w:tcPr>
            <w:tcW w:w="826" w:type="dxa"/>
            <w:shd w:val="clear" w:color="auto" w:fill="auto"/>
            <w:vAlign w:val="center"/>
          </w:tcPr>
          <w:p w14:paraId="1EA079BD"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0D6AFEF6"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5CC3D8CA"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6060AAC7"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7784759F"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projekt realizowany jest w wielorodzinnych budynkach mieszkalnych;</w:t>
            </w:r>
          </w:p>
          <w:p w14:paraId="2FA15318"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 każdym budynku / mieszkaniu wymianie podlega dotychczasowe wysokoemisyjne źródło ciepła;</w:t>
            </w:r>
          </w:p>
          <w:p w14:paraId="5AFD7CC9" w14:textId="07C55C91" w:rsidR="00227488" w:rsidRPr="00227488" w:rsidRDefault="00227488" w:rsidP="0068746B">
            <w:pPr>
              <w:pStyle w:val="Akapitzlist"/>
              <w:numPr>
                <w:ilvl w:val="0"/>
                <w:numId w:val="376"/>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49A90648"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462DB22"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 każdym budynku / mieszkaniach istnieje lub przewidziano instalację systemu zarządzania energią;</w:t>
            </w:r>
          </w:p>
          <w:p w14:paraId="0F7DA589" w14:textId="77777777" w:rsidR="00227488" w:rsidRPr="00227488" w:rsidRDefault="00227488" w:rsidP="0068746B">
            <w:pPr>
              <w:pStyle w:val="Akapitzlist"/>
              <w:numPr>
                <w:ilvl w:val="0"/>
                <w:numId w:val="376"/>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624427BF" w14:textId="77777777" w:rsidR="00227488" w:rsidRPr="00227488" w:rsidRDefault="00227488" w:rsidP="00227488">
            <w:pPr>
              <w:pStyle w:val="Akapitzlist"/>
              <w:snapToGrid w:val="0"/>
              <w:ind w:left="0"/>
              <w:rPr>
                <w:sz w:val="20"/>
                <w:szCs w:val="20"/>
              </w:rPr>
            </w:pPr>
          </w:p>
          <w:p w14:paraId="6BB5C651" w14:textId="6F69D0DE"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497EC351" w14:textId="77777777" w:rsidR="006808C7" w:rsidRPr="00227488" w:rsidRDefault="006808C7" w:rsidP="00227488">
            <w:pPr>
              <w:snapToGrid w:val="0"/>
              <w:jc w:val="both"/>
              <w:rPr>
                <w:rFonts w:cs="Arial"/>
                <w:sz w:val="20"/>
                <w:szCs w:val="20"/>
              </w:rPr>
            </w:pPr>
          </w:p>
          <w:p w14:paraId="3785FBE6" w14:textId="71DAB37E"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6E24CE4C" w14:textId="77777777" w:rsidR="006808C7" w:rsidRPr="00227488" w:rsidRDefault="006808C7" w:rsidP="00227488">
            <w:pPr>
              <w:snapToGrid w:val="0"/>
              <w:jc w:val="both"/>
              <w:rPr>
                <w:rFonts w:cs="Arial"/>
                <w:sz w:val="20"/>
                <w:szCs w:val="20"/>
              </w:rPr>
            </w:pPr>
          </w:p>
          <w:p w14:paraId="2A1D84BE" w14:textId="150B3E9C"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B6DAA08" w14:textId="77777777" w:rsidR="006808C7" w:rsidRPr="00227488" w:rsidRDefault="006808C7" w:rsidP="00227488">
            <w:pPr>
              <w:snapToGrid w:val="0"/>
              <w:jc w:val="both"/>
              <w:rPr>
                <w:rFonts w:cs="Arial"/>
                <w:sz w:val="20"/>
                <w:szCs w:val="20"/>
              </w:rPr>
            </w:pPr>
          </w:p>
          <w:p w14:paraId="497A2CD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F17EAD5" w14:textId="6920DA0F"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2C5A53AF" w14:textId="77777777" w:rsidR="006808C7" w:rsidRPr="00227488" w:rsidRDefault="006808C7" w:rsidP="00227488">
            <w:pPr>
              <w:snapToGrid w:val="0"/>
              <w:jc w:val="both"/>
              <w:rPr>
                <w:rFonts w:cs="Arial"/>
                <w:sz w:val="20"/>
                <w:szCs w:val="20"/>
              </w:rPr>
            </w:pPr>
          </w:p>
          <w:p w14:paraId="0398D156" w14:textId="20491913"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41"/>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2"/>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2F539FBB" w14:textId="77777777" w:rsidR="006808C7" w:rsidRPr="00227488" w:rsidRDefault="006808C7" w:rsidP="00227488">
            <w:pPr>
              <w:snapToGrid w:val="0"/>
              <w:jc w:val="both"/>
              <w:rPr>
                <w:rFonts w:cs="Arial"/>
                <w:sz w:val="20"/>
                <w:szCs w:val="20"/>
              </w:rPr>
            </w:pPr>
          </w:p>
          <w:p w14:paraId="18A38FB6" w14:textId="36239AC2"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0EF4C571" w14:textId="77777777" w:rsidR="006808C7" w:rsidRPr="00227488" w:rsidRDefault="006808C7" w:rsidP="00227488">
            <w:pPr>
              <w:snapToGrid w:val="0"/>
              <w:jc w:val="both"/>
              <w:rPr>
                <w:rFonts w:cs="Arial"/>
                <w:sz w:val="20"/>
                <w:szCs w:val="20"/>
              </w:rPr>
            </w:pPr>
          </w:p>
          <w:p w14:paraId="55CCE6D3"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30BFFED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50A0AEA3" w14:textId="77777777" w:rsidR="00227488" w:rsidRPr="00227488" w:rsidRDefault="00227488" w:rsidP="00227488">
            <w:pPr>
              <w:snapToGrid w:val="0"/>
              <w:jc w:val="center"/>
              <w:rPr>
                <w:rFonts w:cs="Arial"/>
                <w:sz w:val="20"/>
                <w:szCs w:val="20"/>
              </w:rPr>
            </w:pPr>
          </w:p>
          <w:p w14:paraId="3F587AF5"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071D761"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6A607DED" w14:textId="77777777" w:rsidR="00227488" w:rsidRPr="00227488" w:rsidRDefault="00227488" w:rsidP="00227488">
            <w:pPr>
              <w:snapToGrid w:val="0"/>
              <w:jc w:val="center"/>
              <w:rPr>
                <w:rFonts w:cs="Arial"/>
                <w:sz w:val="20"/>
                <w:szCs w:val="20"/>
              </w:rPr>
            </w:pPr>
          </w:p>
          <w:p w14:paraId="12CBD73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10B7AC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072B19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A70ECE0" w14:textId="77777777" w:rsidTr="00227488">
        <w:trPr>
          <w:trHeight w:val="558"/>
        </w:trPr>
        <w:tc>
          <w:tcPr>
            <w:tcW w:w="826" w:type="dxa"/>
            <w:shd w:val="clear" w:color="auto" w:fill="auto"/>
            <w:vAlign w:val="center"/>
          </w:tcPr>
          <w:p w14:paraId="6A12D7B5"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tcPr>
          <w:p w14:paraId="6FEA17E3"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02A35734" w14:textId="5F474608"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C5693C5" w14:textId="77777777" w:rsidR="006808C7" w:rsidRPr="00227488" w:rsidRDefault="006808C7" w:rsidP="00227488">
            <w:pPr>
              <w:snapToGrid w:val="0"/>
              <w:jc w:val="both"/>
              <w:rPr>
                <w:rFonts w:cs="Arial"/>
                <w:sz w:val="20"/>
                <w:szCs w:val="20"/>
              </w:rPr>
            </w:pPr>
          </w:p>
          <w:p w14:paraId="4F55238E"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1041EB3D"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pyłów PM 10 (przed i po realizacji projektu);</w:t>
            </w:r>
          </w:p>
          <w:p w14:paraId="4BEA35D0"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pyłów PM 2,5 (przed i po realizacji projektu).</w:t>
            </w:r>
          </w:p>
          <w:p w14:paraId="731F3E4E" w14:textId="77777777" w:rsidR="00227488" w:rsidRPr="00227488" w:rsidRDefault="00227488" w:rsidP="00227488">
            <w:pPr>
              <w:pStyle w:val="Akapitzlist"/>
              <w:snapToGrid w:val="0"/>
              <w:jc w:val="both"/>
              <w:rPr>
                <w:rFonts w:cs="Arial"/>
                <w:sz w:val="20"/>
                <w:szCs w:val="20"/>
              </w:rPr>
            </w:pPr>
          </w:p>
          <w:p w14:paraId="10A63D0F"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548132B4"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B82FD73"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6B4231B7" w14:textId="77777777" w:rsidR="00227488" w:rsidRPr="00227488" w:rsidRDefault="00227488" w:rsidP="00227488">
            <w:pPr>
              <w:snapToGrid w:val="0"/>
              <w:jc w:val="center"/>
              <w:rPr>
                <w:rFonts w:cs="Arial"/>
                <w:sz w:val="20"/>
                <w:szCs w:val="20"/>
              </w:rPr>
            </w:pPr>
          </w:p>
          <w:p w14:paraId="657A2CF1"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B1B164F"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793398BB" w14:textId="77777777" w:rsidR="00227488" w:rsidRPr="00227488" w:rsidRDefault="00227488" w:rsidP="00227488">
            <w:pPr>
              <w:snapToGrid w:val="0"/>
              <w:jc w:val="center"/>
              <w:rPr>
                <w:rFonts w:cs="Arial"/>
                <w:sz w:val="20"/>
                <w:szCs w:val="20"/>
              </w:rPr>
            </w:pPr>
          </w:p>
          <w:p w14:paraId="4B773B70"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8301B1E"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88D292A"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373F6EAF" w14:textId="77777777" w:rsidTr="00227488">
        <w:trPr>
          <w:trHeight w:val="558"/>
        </w:trPr>
        <w:tc>
          <w:tcPr>
            <w:tcW w:w="826" w:type="dxa"/>
            <w:shd w:val="clear" w:color="auto" w:fill="auto"/>
            <w:vAlign w:val="center"/>
          </w:tcPr>
          <w:p w14:paraId="693C2530"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tcPr>
          <w:p w14:paraId="436B9E25"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129EC703" w14:textId="77777777" w:rsidR="00227488" w:rsidRPr="00227488" w:rsidRDefault="00227488" w:rsidP="00227488">
            <w:pPr>
              <w:snapToGrid w:val="0"/>
              <w:rPr>
                <w:rFonts w:cs="Arial"/>
                <w:b/>
                <w:sz w:val="20"/>
                <w:szCs w:val="20"/>
              </w:rPr>
            </w:pPr>
          </w:p>
          <w:p w14:paraId="70458232"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35A0BCA3"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72719872" w14:textId="397CD1E9" w:rsidR="00227488" w:rsidRPr="00227488" w:rsidRDefault="00227488" w:rsidP="0068746B">
            <w:pPr>
              <w:pStyle w:val="Akapitzlist"/>
              <w:numPr>
                <w:ilvl w:val="0"/>
                <w:numId w:val="381"/>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3"/>
            </w:r>
            <w:r w:rsidRPr="00227488">
              <w:rPr>
                <w:sz w:val="20"/>
                <w:szCs w:val="20"/>
              </w:rPr>
              <w:t xml:space="preserve"> - wówczas należy przejść do pkt 2, 3 lub 4;</w:t>
            </w:r>
          </w:p>
          <w:p w14:paraId="0AF24873" w14:textId="77777777" w:rsidR="00227488" w:rsidRPr="00227488" w:rsidRDefault="00227488" w:rsidP="0068746B">
            <w:pPr>
              <w:pStyle w:val="Akapitzlist"/>
              <w:numPr>
                <w:ilvl w:val="0"/>
                <w:numId w:val="381"/>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0BD22126" w14:textId="77777777" w:rsidR="00227488" w:rsidRPr="00227488" w:rsidRDefault="00227488" w:rsidP="0068746B">
            <w:pPr>
              <w:pStyle w:val="Akapitzlist"/>
              <w:numPr>
                <w:ilvl w:val="0"/>
                <w:numId w:val="381"/>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174E5938" w14:textId="77777777" w:rsidR="00227488" w:rsidRPr="00227488" w:rsidRDefault="00227488" w:rsidP="0068746B">
            <w:pPr>
              <w:pStyle w:val="Akapitzlist"/>
              <w:numPr>
                <w:ilvl w:val="0"/>
                <w:numId w:val="359"/>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33C1657A" w14:textId="77777777" w:rsidR="00227488" w:rsidRPr="00227488" w:rsidRDefault="00227488" w:rsidP="0068746B">
            <w:pPr>
              <w:pStyle w:val="Akapitzlist"/>
              <w:numPr>
                <w:ilvl w:val="0"/>
                <w:numId w:val="359"/>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1D5ED2A3" w14:textId="77777777" w:rsidR="00227488" w:rsidRPr="00227488" w:rsidRDefault="00227488" w:rsidP="0068746B">
            <w:pPr>
              <w:pStyle w:val="Akapitzlist"/>
              <w:numPr>
                <w:ilvl w:val="0"/>
                <w:numId w:val="359"/>
              </w:numPr>
              <w:snapToGrid w:val="0"/>
              <w:ind w:left="720"/>
              <w:jc w:val="both"/>
              <w:rPr>
                <w:sz w:val="20"/>
                <w:szCs w:val="20"/>
              </w:rPr>
            </w:pPr>
            <w:r w:rsidRPr="00227488">
              <w:rPr>
                <w:sz w:val="20"/>
                <w:szCs w:val="20"/>
              </w:rPr>
              <w:t>wymiana źródła ciepła skutkuje zmniejszeniem emisji PM 10 i PM 2,5;</w:t>
            </w:r>
          </w:p>
          <w:p w14:paraId="59C37E78" w14:textId="048DAA12" w:rsidR="00227488" w:rsidRPr="00227488" w:rsidRDefault="00227488" w:rsidP="0068746B">
            <w:pPr>
              <w:pStyle w:val="Akapitzlist"/>
              <w:numPr>
                <w:ilvl w:val="0"/>
                <w:numId w:val="359"/>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3BD7B7D5"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DB431FB" w14:textId="77777777" w:rsidR="00227488" w:rsidRPr="00227488" w:rsidRDefault="00227488" w:rsidP="00227488">
            <w:pPr>
              <w:pStyle w:val="Akapitzlist"/>
              <w:snapToGrid w:val="0"/>
              <w:jc w:val="both"/>
              <w:rPr>
                <w:sz w:val="20"/>
                <w:szCs w:val="20"/>
              </w:rPr>
            </w:pPr>
          </w:p>
          <w:p w14:paraId="64EE4E96"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549B99E" w14:textId="77777777" w:rsidR="00227488" w:rsidRPr="00227488" w:rsidRDefault="00227488" w:rsidP="00227488">
            <w:pPr>
              <w:snapToGrid w:val="0"/>
              <w:jc w:val="both"/>
              <w:rPr>
                <w:rFonts w:cs="Arial"/>
                <w:sz w:val="20"/>
                <w:szCs w:val="20"/>
              </w:rPr>
            </w:pPr>
          </w:p>
          <w:p w14:paraId="1862B62C"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DF36C4F"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E8EE0A1"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A4C305D"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07E8629D" w14:textId="77777777" w:rsidR="00227488" w:rsidRPr="00227488" w:rsidRDefault="00227488" w:rsidP="00227488">
            <w:pPr>
              <w:snapToGrid w:val="0"/>
              <w:jc w:val="both"/>
              <w:rPr>
                <w:rFonts w:cs="Arial"/>
                <w:sz w:val="20"/>
                <w:szCs w:val="20"/>
              </w:rPr>
            </w:pPr>
          </w:p>
          <w:p w14:paraId="791BDA0D"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3C892DB1" w14:textId="77777777" w:rsidR="00227488" w:rsidRPr="00227488" w:rsidRDefault="00227488" w:rsidP="00227488">
            <w:pPr>
              <w:snapToGrid w:val="0"/>
              <w:jc w:val="both"/>
              <w:rPr>
                <w:rFonts w:cs="Arial"/>
                <w:sz w:val="20"/>
                <w:szCs w:val="20"/>
              </w:rPr>
            </w:pPr>
          </w:p>
          <w:p w14:paraId="75AABAA3"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31C6E92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36EBC41A" w14:textId="77777777" w:rsidR="00227488" w:rsidRPr="00227488" w:rsidRDefault="00227488" w:rsidP="00227488">
            <w:pPr>
              <w:snapToGrid w:val="0"/>
              <w:jc w:val="center"/>
              <w:rPr>
                <w:rFonts w:cs="Arial"/>
                <w:sz w:val="20"/>
                <w:szCs w:val="20"/>
              </w:rPr>
            </w:pPr>
          </w:p>
          <w:p w14:paraId="0DCEFD1A"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58D0984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556DA5DE" w14:textId="77777777" w:rsidR="00227488" w:rsidRPr="00227488" w:rsidRDefault="00227488" w:rsidP="00227488">
            <w:pPr>
              <w:snapToGrid w:val="0"/>
              <w:jc w:val="center"/>
              <w:rPr>
                <w:rFonts w:cs="Arial"/>
                <w:sz w:val="20"/>
                <w:szCs w:val="20"/>
              </w:rPr>
            </w:pPr>
          </w:p>
          <w:p w14:paraId="6A810E96"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41981A2"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18F0855"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4E96D531" w14:textId="77777777" w:rsidTr="00227488">
        <w:trPr>
          <w:trHeight w:val="699"/>
        </w:trPr>
        <w:tc>
          <w:tcPr>
            <w:tcW w:w="826" w:type="dxa"/>
            <w:shd w:val="clear" w:color="auto" w:fill="auto"/>
            <w:vAlign w:val="center"/>
          </w:tcPr>
          <w:p w14:paraId="17860632"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0BA85EBF" w14:textId="77777777" w:rsidR="00227488" w:rsidRPr="00227488" w:rsidRDefault="00227488" w:rsidP="00227488">
            <w:pPr>
              <w:snapToGrid w:val="0"/>
              <w:jc w:val="both"/>
              <w:rPr>
                <w:b/>
                <w:sz w:val="20"/>
                <w:szCs w:val="20"/>
              </w:rPr>
            </w:pPr>
            <w:r w:rsidRPr="00227488">
              <w:rPr>
                <w:b/>
                <w:sz w:val="20"/>
                <w:szCs w:val="20"/>
              </w:rPr>
              <w:t>Preferowany system grzewczy</w:t>
            </w:r>
          </w:p>
          <w:p w14:paraId="554769CD"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2FB2C1F4" w14:textId="014B0F09"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78C8B23" w14:textId="77777777" w:rsidR="006808C7" w:rsidRPr="00227488" w:rsidRDefault="006808C7" w:rsidP="00227488">
            <w:pPr>
              <w:snapToGrid w:val="0"/>
              <w:jc w:val="both"/>
              <w:rPr>
                <w:sz w:val="20"/>
                <w:szCs w:val="20"/>
              </w:rPr>
            </w:pPr>
          </w:p>
          <w:p w14:paraId="77C7775E" w14:textId="77777777" w:rsidR="00227488" w:rsidRPr="00227488" w:rsidRDefault="00227488" w:rsidP="00227488">
            <w:pPr>
              <w:snapToGrid w:val="0"/>
              <w:jc w:val="both"/>
              <w:rPr>
                <w:sz w:val="20"/>
                <w:szCs w:val="20"/>
              </w:rPr>
            </w:pPr>
            <w:r w:rsidRPr="00227488">
              <w:rPr>
                <w:sz w:val="20"/>
                <w:szCs w:val="20"/>
              </w:rPr>
              <w:t>Projekt otrzymuje:</w:t>
            </w:r>
          </w:p>
          <w:p w14:paraId="3A3B4729" w14:textId="77777777" w:rsidR="00227488" w:rsidRPr="00227488" w:rsidRDefault="00227488" w:rsidP="0068746B">
            <w:pPr>
              <w:pStyle w:val="Akapitzlist"/>
              <w:numPr>
                <w:ilvl w:val="0"/>
                <w:numId w:val="377"/>
              </w:numPr>
              <w:snapToGrid w:val="0"/>
              <w:jc w:val="both"/>
              <w:rPr>
                <w:sz w:val="20"/>
                <w:szCs w:val="20"/>
              </w:rPr>
            </w:pPr>
            <w:r w:rsidRPr="00227488">
              <w:rPr>
                <w:sz w:val="20"/>
                <w:szCs w:val="20"/>
              </w:rPr>
              <w:t>1 punkt, jeśli co najmniej połowa modernizowanych źródeł ciepła zastępowana jest źródłami wykorzystującymi OZE;</w:t>
            </w:r>
          </w:p>
          <w:p w14:paraId="0F25CD09" w14:textId="77777777" w:rsidR="00227488" w:rsidRPr="00227488" w:rsidRDefault="00227488" w:rsidP="0068746B">
            <w:pPr>
              <w:pStyle w:val="Akapitzlist"/>
              <w:numPr>
                <w:ilvl w:val="0"/>
                <w:numId w:val="377"/>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38377D47" w14:textId="77777777" w:rsidR="00227488" w:rsidRPr="00227488" w:rsidRDefault="00227488" w:rsidP="00227488">
            <w:pPr>
              <w:snapToGrid w:val="0"/>
              <w:jc w:val="center"/>
              <w:rPr>
                <w:b/>
                <w:sz w:val="20"/>
                <w:szCs w:val="20"/>
              </w:rPr>
            </w:pPr>
            <w:r w:rsidRPr="00227488">
              <w:rPr>
                <w:rFonts w:cs="Arial"/>
                <w:b/>
                <w:sz w:val="20"/>
                <w:szCs w:val="20"/>
              </w:rPr>
              <w:t>0 pkt - 3 pkt</w:t>
            </w:r>
          </w:p>
          <w:p w14:paraId="43CDF0A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315D97B3" w14:textId="77777777" w:rsidTr="00227488">
        <w:trPr>
          <w:trHeight w:val="952"/>
        </w:trPr>
        <w:tc>
          <w:tcPr>
            <w:tcW w:w="826" w:type="dxa"/>
            <w:shd w:val="clear" w:color="auto" w:fill="auto"/>
            <w:vAlign w:val="center"/>
          </w:tcPr>
          <w:p w14:paraId="0B7DA96C"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6ED947EF"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20A98267" w14:textId="25C2806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31C4C7AF" w14:textId="77777777" w:rsidR="006808C7" w:rsidRPr="00227488" w:rsidRDefault="006808C7" w:rsidP="00227488">
            <w:pPr>
              <w:snapToGrid w:val="0"/>
              <w:jc w:val="both"/>
              <w:rPr>
                <w:rFonts w:cs="Arial"/>
                <w:sz w:val="20"/>
                <w:szCs w:val="20"/>
              </w:rPr>
            </w:pPr>
          </w:p>
          <w:p w14:paraId="21FC7685"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6D5BA2A2"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6F7B0447"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5D60197E"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ABEE0CC"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9DBD215" w14:textId="77777777" w:rsidR="006808C7" w:rsidRDefault="006808C7" w:rsidP="006808C7">
            <w:pPr>
              <w:snapToGrid w:val="0"/>
              <w:ind w:left="35"/>
              <w:jc w:val="both"/>
              <w:rPr>
                <w:rFonts w:cs="Arial"/>
                <w:sz w:val="20"/>
                <w:szCs w:val="20"/>
              </w:rPr>
            </w:pPr>
          </w:p>
          <w:p w14:paraId="17C2CCC6" w14:textId="61176245"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5921D2EC" w14:textId="77777777" w:rsidR="006808C7" w:rsidRPr="00227488" w:rsidRDefault="006808C7" w:rsidP="006808C7">
            <w:pPr>
              <w:snapToGrid w:val="0"/>
              <w:ind w:left="35"/>
              <w:jc w:val="both"/>
              <w:rPr>
                <w:rFonts w:cs="Arial"/>
                <w:sz w:val="20"/>
                <w:szCs w:val="20"/>
              </w:rPr>
            </w:pPr>
          </w:p>
          <w:p w14:paraId="27369987"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74ACA276"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10 / średnia roczna</w:t>
            </w:r>
          </w:p>
          <w:p w14:paraId="1DE18194"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10 / liczba dni</w:t>
            </w:r>
          </w:p>
          <w:p w14:paraId="6F34D637"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2,5 / średnia roczna (II faza).</w:t>
            </w:r>
          </w:p>
          <w:p w14:paraId="46B06755" w14:textId="77777777" w:rsidR="006808C7" w:rsidRDefault="006808C7" w:rsidP="00227488">
            <w:pPr>
              <w:snapToGrid w:val="0"/>
              <w:jc w:val="both"/>
              <w:rPr>
                <w:rFonts w:cs="Arial"/>
                <w:sz w:val="20"/>
                <w:szCs w:val="20"/>
              </w:rPr>
            </w:pPr>
          </w:p>
          <w:p w14:paraId="590AF8CF" w14:textId="7878F7D3"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53C85E0D" w14:textId="77777777" w:rsidR="006808C7" w:rsidRPr="00227488" w:rsidRDefault="006808C7" w:rsidP="00227488">
            <w:pPr>
              <w:snapToGrid w:val="0"/>
              <w:jc w:val="both"/>
              <w:rPr>
                <w:rFonts w:cs="Arial"/>
                <w:sz w:val="20"/>
                <w:szCs w:val="20"/>
              </w:rPr>
            </w:pPr>
          </w:p>
          <w:p w14:paraId="14F80EB8"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0B596371"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7F489B2C" w14:textId="77777777" w:rsidR="00227488" w:rsidRPr="00227488" w:rsidRDefault="00227488" w:rsidP="00227488">
            <w:pPr>
              <w:snapToGrid w:val="0"/>
              <w:jc w:val="center"/>
              <w:rPr>
                <w:b/>
                <w:sz w:val="20"/>
                <w:szCs w:val="20"/>
              </w:rPr>
            </w:pPr>
            <w:r w:rsidRPr="00227488">
              <w:rPr>
                <w:rFonts w:cs="Arial"/>
                <w:b/>
                <w:sz w:val="20"/>
                <w:szCs w:val="20"/>
              </w:rPr>
              <w:t>0 pkt - 6 pkt</w:t>
            </w:r>
          </w:p>
          <w:p w14:paraId="1F75DEDF"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07F3DC78" w14:textId="77777777" w:rsidR="00227488" w:rsidRPr="00227488" w:rsidRDefault="00227488" w:rsidP="00227488">
            <w:pPr>
              <w:snapToGrid w:val="0"/>
              <w:jc w:val="center"/>
              <w:rPr>
                <w:rFonts w:cs="Arial"/>
                <w:sz w:val="20"/>
                <w:szCs w:val="20"/>
              </w:rPr>
            </w:pPr>
          </w:p>
        </w:tc>
      </w:tr>
      <w:tr w:rsidR="00227488" w:rsidRPr="00227488" w14:paraId="0B9003E6" w14:textId="77777777" w:rsidTr="00227488">
        <w:trPr>
          <w:trHeight w:val="952"/>
        </w:trPr>
        <w:tc>
          <w:tcPr>
            <w:tcW w:w="826" w:type="dxa"/>
            <w:shd w:val="clear" w:color="auto" w:fill="auto"/>
            <w:vAlign w:val="center"/>
          </w:tcPr>
          <w:p w14:paraId="6E917907"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5DDCFAED" w14:textId="49C22086"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019339D5"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081E4ACB"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0D27F9E2" w14:textId="77777777" w:rsidR="00227488" w:rsidRPr="00227488" w:rsidRDefault="00227488" w:rsidP="0068746B">
            <w:pPr>
              <w:pStyle w:val="Akapitzlist"/>
              <w:numPr>
                <w:ilvl w:val="0"/>
                <w:numId w:val="375"/>
              </w:numPr>
              <w:snapToGrid w:val="0"/>
              <w:jc w:val="both"/>
              <w:rPr>
                <w:sz w:val="20"/>
                <w:szCs w:val="20"/>
              </w:rPr>
            </w:pPr>
            <w:r w:rsidRPr="00227488">
              <w:rPr>
                <w:sz w:val="20"/>
                <w:szCs w:val="20"/>
              </w:rPr>
              <w:t>Liczba zmodernizowanych źródeł ciepła [szt.] – 1420;</w:t>
            </w:r>
          </w:p>
          <w:p w14:paraId="51AA118E" w14:textId="77777777" w:rsidR="00227488" w:rsidRPr="00227488" w:rsidRDefault="00227488" w:rsidP="0068746B">
            <w:pPr>
              <w:pStyle w:val="Akapitzlist"/>
              <w:numPr>
                <w:ilvl w:val="0"/>
                <w:numId w:val="375"/>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4704A7F" w14:textId="77777777" w:rsidR="00227488" w:rsidRPr="00227488" w:rsidRDefault="00227488" w:rsidP="0068746B">
            <w:pPr>
              <w:pStyle w:val="Akapitzlist"/>
              <w:numPr>
                <w:ilvl w:val="0"/>
                <w:numId w:val="375"/>
              </w:numPr>
              <w:rPr>
                <w:sz w:val="20"/>
                <w:szCs w:val="20"/>
              </w:rPr>
            </w:pPr>
            <w:r w:rsidRPr="00227488">
              <w:rPr>
                <w:sz w:val="20"/>
                <w:szCs w:val="20"/>
              </w:rPr>
              <w:t>Roczny spadek emisji PM 10 [tony];</w:t>
            </w:r>
          </w:p>
          <w:p w14:paraId="62E69418" w14:textId="77777777" w:rsidR="00227488" w:rsidRPr="00227488" w:rsidRDefault="00227488" w:rsidP="0068746B">
            <w:pPr>
              <w:pStyle w:val="Akapitzlist"/>
              <w:numPr>
                <w:ilvl w:val="0"/>
                <w:numId w:val="375"/>
              </w:numPr>
              <w:rPr>
                <w:sz w:val="20"/>
                <w:szCs w:val="20"/>
              </w:rPr>
            </w:pPr>
            <w:r w:rsidRPr="00227488">
              <w:rPr>
                <w:sz w:val="20"/>
                <w:szCs w:val="20"/>
              </w:rPr>
              <w:t>Roczny spadek emisji PM 2,5 [tony].</w:t>
            </w:r>
          </w:p>
          <w:p w14:paraId="7948D291" w14:textId="77777777" w:rsidR="006808C7" w:rsidRDefault="006808C7" w:rsidP="00227488">
            <w:pPr>
              <w:snapToGrid w:val="0"/>
              <w:jc w:val="both"/>
              <w:rPr>
                <w:sz w:val="20"/>
                <w:szCs w:val="20"/>
              </w:rPr>
            </w:pPr>
          </w:p>
          <w:p w14:paraId="42CC5222" w14:textId="48CCF110"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377AE08"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6 punktów za przekroczenie 10% wartości wskaźnika wskazanego powyżej w pkt 1 – nie dotyczy ZIT;</w:t>
            </w:r>
          </w:p>
          <w:p w14:paraId="115C2DEB"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3 punkty za przekroczenie 5% wartości wskaźnika wskazanego powyżej w pkt 1 – nie dotyczy ZIT;</w:t>
            </w:r>
          </w:p>
          <w:p w14:paraId="185A4F04"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2 punkty za przekroczenie 5% wartości wskaźnika wskazanego powyżej w pkt 2 – nie dotyczy ZIT;</w:t>
            </w:r>
          </w:p>
          <w:p w14:paraId="5B95FA3C"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za przekroczenie 3% wartości wskaźnika wskazanego powyżej w pkt 2 – nie dotyczy ZIT;</w:t>
            </w:r>
          </w:p>
          <w:p w14:paraId="23ADA8F7"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5837C50D"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4A68346F" w14:textId="77777777" w:rsidR="006808C7" w:rsidRDefault="006808C7" w:rsidP="00227488">
            <w:pPr>
              <w:snapToGrid w:val="0"/>
              <w:jc w:val="both"/>
              <w:rPr>
                <w:sz w:val="20"/>
                <w:szCs w:val="20"/>
              </w:rPr>
            </w:pPr>
          </w:p>
          <w:p w14:paraId="6E8F5BD6" w14:textId="79C30A1F"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796653F2" w14:textId="77777777" w:rsidR="006808C7" w:rsidRDefault="006808C7" w:rsidP="00227488">
            <w:pPr>
              <w:snapToGrid w:val="0"/>
              <w:jc w:val="both"/>
              <w:rPr>
                <w:sz w:val="20"/>
                <w:szCs w:val="20"/>
              </w:rPr>
            </w:pPr>
          </w:p>
          <w:p w14:paraId="0CC311F6" w14:textId="65AF6F4F"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164E2868" w14:textId="77777777" w:rsidR="006808C7" w:rsidRPr="00227488" w:rsidRDefault="006808C7" w:rsidP="00227488">
            <w:pPr>
              <w:snapToGrid w:val="0"/>
              <w:jc w:val="both"/>
              <w:rPr>
                <w:sz w:val="20"/>
                <w:szCs w:val="20"/>
              </w:rPr>
            </w:pPr>
          </w:p>
          <w:p w14:paraId="3294CF87"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11EA3A9F"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61D7B1AA" w14:textId="77777777" w:rsidR="00227488" w:rsidRPr="00227488" w:rsidRDefault="00227488" w:rsidP="00227488">
            <w:pPr>
              <w:snapToGrid w:val="0"/>
              <w:jc w:val="center"/>
              <w:rPr>
                <w:b/>
                <w:sz w:val="20"/>
                <w:szCs w:val="20"/>
              </w:rPr>
            </w:pPr>
            <w:r w:rsidRPr="00227488">
              <w:rPr>
                <w:b/>
                <w:sz w:val="20"/>
                <w:szCs w:val="20"/>
              </w:rPr>
              <w:t>0 pkt – 10 pkt</w:t>
            </w:r>
          </w:p>
          <w:p w14:paraId="2AC7A0AC" w14:textId="77777777" w:rsidR="00227488" w:rsidRPr="00227488" w:rsidRDefault="00227488" w:rsidP="00227488">
            <w:pPr>
              <w:snapToGrid w:val="0"/>
              <w:jc w:val="center"/>
              <w:rPr>
                <w:b/>
                <w:sz w:val="20"/>
                <w:szCs w:val="20"/>
              </w:rPr>
            </w:pPr>
            <w:r w:rsidRPr="00227488">
              <w:rPr>
                <w:b/>
                <w:sz w:val="20"/>
                <w:szCs w:val="20"/>
              </w:rPr>
              <w:t>0 pkt – 2 pkt dla ZIT</w:t>
            </w:r>
          </w:p>
          <w:p w14:paraId="476BBF20" w14:textId="05F8DA29"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5A7D5557" w14:textId="77777777" w:rsidTr="00227488">
        <w:trPr>
          <w:trHeight w:val="952"/>
        </w:trPr>
        <w:tc>
          <w:tcPr>
            <w:tcW w:w="826" w:type="dxa"/>
            <w:shd w:val="clear" w:color="auto" w:fill="auto"/>
            <w:vAlign w:val="center"/>
          </w:tcPr>
          <w:p w14:paraId="2EF236CB"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1D2CD1FB" w14:textId="77777777" w:rsidR="00227488" w:rsidRPr="00227488" w:rsidRDefault="00227488" w:rsidP="00227488">
            <w:pPr>
              <w:snapToGrid w:val="0"/>
              <w:jc w:val="both"/>
              <w:rPr>
                <w:b/>
                <w:sz w:val="20"/>
                <w:szCs w:val="20"/>
              </w:rPr>
            </w:pPr>
            <w:r w:rsidRPr="00227488">
              <w:rPr>
                <w:b/>
                <w:sz w:val="20"/>
                <w:szCs w:val="20"/>
              </w:rPr>
              <w:t>Miejsce realizacji projektu</w:t>
            </w:r>
          </w:p>
          <w:p w14:paraId="5B80418E"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625FC757"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0F6F3DE2" w14:textId="724B8EF2" w:rsidR="00227488" w:rsidRPr="00227488" w:rsidRDefault="00227488" w:rsidP="0068746B">
            <w:pPr>
              <w:pStyle w:val="Akapitzlist"/>
              <w:numPr>
                <w:ilvl w:val="0"/>
                <w:numId w:val="342"/>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39A5C272" w14:textId="77777777" w:rsidR="00227488" w:rsidRPr="00227488" w:rsidRDefault="00227488" w:rsidP="0068746B">
            <w:pPr>
              <w:pStyle w:val="Akapitzlist"/>
              <w:numPr>
                <w:ilvl w:val="0"/>
                <w:numId w:val="342"/>
              </w:numPr>
              <w:snapToGrid w:val="0"/>
              <w:jc w:val="both"/>
              <w:rPr>
                <w:sz w:val="20"/>
                <w:szCs w:val="20"/>
              </w:rPr>
            </w:pPr>
            <w:r w:rsidRPr="00227488">
              <w:rPr>
                <w:sz w:val="20"/>
                <w:szCs w:val="20"/>
              </w:rPr>
              <w:t>w co najmniej jednej gminie uzdrowiskowej i jednocześnie w co najmniej 1 gminie nie uzdrowiskowej – otrzymuje 1 punkt.</w:t>
            </w:r>
          </w:p>
          <w:p w14:paraId="272163DC" w14:textId="77777777" w:rsidR="00227488" w:rsidRPr="00227488" w:rsidRDefault="00227488" w:rsidP="00227488">
            <w:pPr>
              <w:snapToGrid w:val="0"/>
              <w:jc w:val="both"/>
              <w:rPr>
                <w:sz w:val="20"/>
                <w:szCs w:val="20"/>
              </w:rPr>
            </w:pPr>
          </w:p>
          <w:p w14:paraId="4700BD99" w14:textId="77777777" w:rsidR="00227488" w:rsidRPr="00227488" w:rsidRDefault="00227488" w:rsidP="00227488">
            <w:pPr>
              <w:snapToGrid w:val="0"/>
              <w:jc w:val="both"/>
              <w:rPr>
                <w:sz w:val="20"/>
                <w:szCs w:val="20"/>
              </w:rPr>
            </w:pPr>
            <w:r w:rsidRPr="00227488">
              <w:rPr>
                <w:sz w:val="20"/>
                <w:szCs w:val="20"/>
              </w:rPr>
              <w:t>Lista gmin uzdrowiskowych:</w:t>
            </w:r>
          </w:p>
          <w:p w14:paraId="027665C9"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Jelenia Góra</w:t>
            </w:r>
          </w:p>
          <w:p w14:paraId="132B8346"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Świeradów - Zdrój</w:t>
            </w:r>
          </w:p>
          <w:p w14:paraId="0757D134"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Bystrzyca Kłodzka</w:t>
            </w:r>
          </w:p>
          <w:p w14:paraId="4F0167EB"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Duszniki – Zdrój</w:t>
            </w:r>
          </w:p>
          <w:p w14:paraId="03FC8CC6"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Jedlina – Zdrój</w:t>
            </w:r>
          </w:p>
          <w:p w14:paraId="0AB138B6"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Kudowa – Zdrój</w:t>
            </w:r>
          </w:p>
          <w:p w14:paraId="4BD95B1C"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Lądek – Zdrój</w:t>
            </w:r>
          </w:p>
          <w:p w14:paraId="6C891577"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Polanica – Zdrój</w:t>
            </w:r>
          </w:p>
          <w:p w14:paraId="62095D54"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Niemcza</w:t>
            </w:r>
          </w:p>
          <w:p w14:paraId="1C4E5D53"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Szczawno – Zdrój</w:t>
            </w:r>
          </w:p>
          <w:p w14:paraId="055EEBA8" w14:textId="77777777" w:rsidR="00227488" w:rsidRPr="00227488" w:rsidRDefault="00227488" w:rsidP="00227488">
            <w:pPr>
              <w:snapToGrid w:val="0"/>
              <w:jc w:val="both"/>
              <w:rPr>
                <w:sz w:val="20"/>
                <w:szCs w:val="20"/>
              </w:rPr>
            </w:pPr>
          </w:p>
          <w:p w14:paraId="25834FD8"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399AD3B5"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3B8901D"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6C89B031" w14:textId="77777777" w:rsidTr="00227488">
        <w:trPr>
          <w:trHeight w:val="558"/>
        </w:trPr>
        <w:tc>
          <w:tcPr>
            <w:tcW w:w="826" w:type="dxa"/>
            <w:shd w:val="clear" w:color="auto" w:fill="auto"/>
            <w:vAlign w:val="center"/>
          </w:tcPr>
          <w:p w14:paraId="153FDC46"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4DF231F6" w14:textId="77777777" w:rsidR="00227488" w:rsidRPr="001037C5" w:rsidRDefault="00227488" w:rsidP="00227488">
            <w:pPr>
              <w:snapToGrid w:val="0"/>
              <w:jc w:val="both"/>
              <w:rPr>
                <w:b/>
                <w:sz w:val="20"/>
                <w:szCs w:val="20"/>
              </w:rPr>
            </w:pPr>
            <w:r w:rsidRPr="001037C5">
              <w:rPr>
                <w:rFonts w:cs="Arial"/>
                <w:b/>
                <w:sz w:val="20"/>
                <w:szCs w:val="20"/>
              </w:rPr>
              <w:t>Projekt rewitalizacyjny</w:t>
            </w:r>
          </w:p>
        </w:tc>
        <w:tc>
          <w:tcPr>
            <w:tcW w:w="6229" w:type="dxa"/>
            <w:gridSpan w:val="2"/>
            <w:shd w:val="clear" w:color="auto" w:fill="auto"/>
            <w:vAlign w:val="center"/>
          </w:tcPr>
          <w:p w14:paraId="5F737D9C" w14:textId="77777777" w:rsidR="00227488" w:rsidRPr="001037C5" w:rsidRDefault="00227488" w:rsidP="00227488">
            <w:pPr>
              <w:snapToGrid w:val="0"/>
              <w:jc w:val="both"/>
              <w:rPr>
                <w:rFonts w:cs="Arial"/>
                <w:sz w:val="20"/>
                <w:szCs w:val="20"/>
              </w:rPr>
            </w:pPr>
            <w:r w:rsidRPr="001037C5">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6CA6C24E" w14:textId="77777777" w:rsidR="00227488" w:rsidRPr="001037C5" w:rsidRDefault="00227488" w:rsidP="0068746B">
            <w:pPr>
              <w:pStyle w:val="Akapitzlist"/>
              <w:numPr>
                <w:ilvl w:val="0"/>
                <w:numId w:val="378"/>
              </w:numPr>
              <w:snapToGrid w:val="0"/>
              <w:jc w:val="both"/>
              <w:rPr>
                <w:sz w:val="20"/>
                <w:szCs w:val="20"/>
              </w:rPr>
            </w:pPr>
            <w:r w:rsidRPr="001037C5">
              <w:rPr>
                <w:sz w:val="20"/>
                <w:szCs w:val="20"/>
              </w:rPr>
              <w:t>0 punktów, jeśli projekt nie został ujęty w programie rewitalizacji;</w:t>
            </w:r>
          </w:p>
          <w:p w14:paraId="5479151C" w14:textId="77777777" w:rsidR="00227488" w:rsidRPr="001037C5" w:rsidRDefault="00227488" w:rsidP="0068746B">
            <w:pPr>
              <w:pStyle w:val="Akapitzlist"/>
              <w:numPr>
                <w:ilvl w:val="0"/>
                <w:numId w:val="378"/>
              </w:numPr>
              <w:snapToGrid w:val="0"/>
              <w:jc w:val="both"/>
              <w:rPr>
                <w:sz w:val="20"/>
                <w:szCs w:val="20"/>
              </w:rPr>
            </w:pPr>
            <w:r w:rsidRPr="001037C5">
              <w:rPr>
                <w:sz w:val="20"/>
                <w:szCs w:val="20"/>
              </w:rPr>
              <w:t>1 punkt jeśli projekt ujęty jest w programie rewitalizacji.</w:t>
            </w:r>
          </w:p>
        </w:tc>
        <w:tc>
          <w:tcPr>
            <w:tcW w:w="3441" w:type="dxa"/>
            <w:gridSpan w:val="2"/>
            <w:shd w:val="clear" w:color="auto" w:fill="auto"/>
            <w:vAlign w:val="center"/>
          </w:tcPr>
          <w:p w14:paraId="442BA6DE"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59AD685D"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011B3D79" w14:textId="77777777" w:rsidTr="00227488">
        <w:trPr>
          <w:trHeight w:val="952"/>
        </w:trPr>
        <w:tc>
          <w:tcPr>
            <w:tcW w:w="826" w:type="dxa"/>
            <w:tcBorders>
              <w:top w:val="nil"/>
            </w:tcBorders>
            <w:shd w:val="clear" w:color="auto" w:fill="auto"/>
            <w:vAlign w:val="center"/>
          </w:tcPr>
          <w:p w14:paraId="79394407"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tcBorders>
            <w:shd w:val="clear" w:color="auto" w:fill="auto"/>
            <w:vAlign w:val="center"/>
          </w:tcPr>
          <w:p w14:paraId="24F3C70B"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3727A645"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228487" w14:textId="77777777" w:rsidR="00227488" w:rsidRPr="00227488" w:rsidRDefault="00227488" w:rsidP="00227488">
            <w:pPr>
              <w:snapToGrid w:val="0"/>
              <w:contextualSpacing/>
              <w:jc w:val="both"/>
              <w:rPr>
                <w:sz w:val="20"/>
                <w:szCs w:val="20"/>
              </w:rPr>
            </w:pPr>
          </w:p>
          <w:p w14:paraId="5242F241" w14:textId="419C7510"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6D547ED4" w14:textId="77777777" w:rsidR="00227488" w:rsidRPr="00227488" w:rsidRDefault="00227488" w:rsidP="00227488">
            <w:pPr>
              <w:snapToGrid w:val="0"/>
              <w:contextualSpacing/>
              <w:jc w:val="both"/>
              <w:rPr>
                <w:sz w:val="20"/>
                <w:szCs w:val="20"/>
              </w:rPr>
            </w:pPr>
          </w:p>
          <w:p w14:paraId="5D927556"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56AC5ADA"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2D264BA4"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poniżej 70% średniej wartości wskaźnika G – 2 pkt.</w:t>
            </w:r>
          </w:p>
          <w:p w14:paraId="3130A261" w14:textId="2A43CE11" w:rsidR="00227488" w:rsidRPr="00227488" w:rsidRDefault="00227488" w:rsidP="0068746B">
            <w:pPr>
              <w:pStyle w:val="Akapitzlist"/>
              <w:numPr>
                <w:ilvl w:val="0"/>
                <w:numId w:val="379"/>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31D227E0" w14:textId="06452132" w:rsidR="00227488" w:rsidRPr="00227488" w:rsidRDefault="00227488" w:rsidP="0068746B">
            <w:pPr>
              <w:pStyle w:val="Akapitzlist"/>
              <w:numPr>
                <w:ilvl w:val="0"/>
                <w:numId w:val="379"/>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66507E89" w14:textId="2517256D" w:rsidR="00227488" w:rsidRPr="00227488" w:rsidRDefault="00227488" w:rsidP="0068746B">
            <w:pPr>
              <w:pStyle w:val="Akapitzlist"/>
              <w:numPr>
                <w:ilvl w:val="0"/>
                <w:numId w:val="379"/>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39133685"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100% średniej wartości wskaźnika G – 0 pkt.</w:t>
            </w:r>
          </w:p>
          <w:p w14:paraId="311F639C" w14:textId="77777777" w:rsidR="00227488" w:rsidRPr="00227488" w:rsidRDefault="00227488" w:rsidP="00227488">
            <w:pPr>
              <w:snapToGrid w:val="0"/>
              <w:contextualSpacing/>
              <w:jc w:val="both"/>
              <w:rPr>
                <w:sz w:val="20"/>
                <w:szCs w:val="20"/>
              </w:rPr>
            </w:pPr>
          </w:p>
          <w:p w14:paraId="1C3D229A" w14:textId="04038B29"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706539FF" w14:textId="77777777" w:rsidR="00227488" w:rsidRPr="00227488" w:rsidRDefault="00227488" w:rsidP="00227488">
            <w:pPr>
              <w:snapToGrid w:val="0"/>
              <w:contextualSpacing/>
              <w:jc w:val="both"/>
              <w:rPr>
                <w:sz w:val="20"/>
                <w:szCs w:val="20"/>
              </w:rPr>
            </w:pPr>
          </w:p>
          <w:p w14:paraId="766ED37C" w14:textId="77777777" w:rsidR="00227488" w:rsidRPr="00227488" w:rsidRDefault="00227488" w:rsidP="00227488">
            <w:pPr>
              <w:snapToGrid w:val="0"/>
              <w:contextualSpacing/>
              <w:jc w:val="both"/>
              <w:rPr>
                <w:sz w:val="20"/>
                <w:szCs w:val="20"/>
              </w:rPr>
            </w:pPr>
          </w:p>
          <w:p w14:paraId="14B432F6" w14:textId="4F70D72D"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36FBB86F" w14:textId="77777777" w:rsidR="006808C7" w:rsidRPr="00227488" w:rsidRDefault="006808C7" w:rsidP="00227488">
            <w:pPr>
              <w:snapToGrid w:val="0"/>
              <w:contextualSpacing/>
              <w:jc w:val="both"/>
              <w:rPr>
                <w:sz w:val="20"/>
                <w:szCs w:val="20"/>
              </w:rPr>
            </w:pPr>
          </w:p>
          <w:p w14:paraId="6013C508" w14:textId="3CA01029" w:rsidR="00227488" w:rsidRPr="00227488" w:rsidRDefault="001037C5"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Pr>
                <w:sz w:val="20"/>
                <w:szCs w:val="20"/>
              </w:rPr>
              <w:t>2</w:t>
            </w:r>
            <w:r w:rsidRPr="00227488">
              <w:rPr>
                <w:sz w:val="20"/>
                <w:szCs w:val="20"/>
              </w:rPr>
              <w:t xml:space="preserve"> pkt.) oraz w gminie B, średnia wartość wskaźnika G wynosi powyżej 90% (IV grupa – </w:t>
            </w:r>
            <w:r>
              <w:rPr>
                <w:sz w:val="20"/>
                <w:szCs w:val="20"/>
              </w:rPr>
              <w:t>0,5</w:t>
            </w:r>
            <w:r w:rsidRPr="00227488">
              <w:rPr>
                <w:sz w:val="20"/>
                <w:szCs w:val="20"/>
              </w:rPr>
              <w:t xml:space="preserve"> pkt.) – w takim przypadku projekt otrzyma </w:t>
            </w:r>
            <w:r>
              <w:rPr>
                <w:sz w:val="20"/>
                <w:szCs w:val="20"/>
              </w:rPr>
              <w:t>1,25</w:t>
            </w:r>
            <w:r w:rsidRPr="00227488">
              <w:rPr>
                <w:sz w:val="20"/>
                <w:szCs w:val="20"/>
              </w:rPr>
              <w:t xml:space="preserve"> pkt. ((</w:t>
            </w:r>
            <w:r>
              <w:rPr>
                <w:sz w:val="20"/>
                <w:szCs w:val="20"/>
              </w:rPr>
              <w:t>2</w:t>
            </w:r>
            <w:ins w:id="205" w:author="Filip Baranowski" w:date="2019-10-23T16:01:00Z">
              <w:r w:rsidRPr="00227488">
                <w:rPr>
                  <w:sz w:val="20"/>
                  <w:szCs w:val="20"/>
                </w:rPr>
                <w:t xml:space="preserve"> </w:t>
              </w:r>
            </w:ins>
            <w:r w:rsidRPr="00227488">
              <w:rPr>
                <w:sz w:val="20"/>
                <w:szCs w:val="20"/>
              </w:rPr>
              <w:t xml:space="preserve">pkt. + </w:t>
            </w:r>
            <w:r>
              <w:rPr>
                <w:sz w:val="20"/>
                <w:szCs w:val="20"/>
              </w:rPr>
              <w:t>0,25</w:t>
            </w:r>
            <w:r w:rsidRPr="00227488">
              <w:rPr>
                <w:sz w:val="20"/>
                <w:szCs w:val="20"/>
              </w:rPr>
              <w:t xml:space="preserve"> pkt.)/2 = </w:t>
            </w:r>
            <w:r>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717AB08D" w14:textId="77777777" w:rsidR="00227488" w:rsidRPr="00227488" w:rsidRDefault="00227488" w:rsidP="00227488">
            <w:pPr>
              <w:snapToGrid w:val="0"/>
              <w:jc w:val="center"/>
              <w:rPr>
                <w:b/>
                <w:sz w:val="20"/>
                <w:szCs w:val="20"/>
              </w:rPr>
            </w:pPr>
            <w:r w:rsidRPr="00227488">
              <w:rPr>
                <w:b/>
                <w:sz w:val="20"/>
                <w:szCs w:val="20"/>
              </w:rPr>
              <w:t>0 pkt – 2 pkt</w:t>
            </w:r>
          </w:p>
          <w:p w14:paraId="0AD3F99A"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5056BD17" w14:textId="77777777" w:rsidTr="00227488">
        <w:trPr>
          <w:trHeight w:val="952"/>
        </w:trPr>
        <w:tc>
          <w:tcPr>
            <w:tcW w:w="826" w:type="dxa"/>
            <w:tcBorders>
              <w:top w:val="nil"/>
            </w:tcBorders>
            <w:shd w:val="clear" w:color="auto" w:fill="auto"/>
            <w:vAlign w:val="center"/>
          </w:tcPr>
          <w:p w14:paraId="0D120B19"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tcBorders>
            <w:shd w:val="clear" w:color="auto" w:fill="auto"/>
            <w:vAlign w:val="center"/>
          </w:tcPr>
          <w:p w14:paraId="08408425"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2E1A380D"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3EE51A2F" w14:textId="7ECF9D30" w:rsidR="00227488" w:rsidRPr="00227488" w:rsidRDefault="00227488" w:rsidP="0068746B">
            <w:pPr>
              <w:pStyle w:val="Akapitzlist"/>
              <w:numPr>
                <w:ilvl w:val="0"/>
                <w:numId w:val="374"/>
              </w:numPr>
              <w:jc w:val="both"/>
              <w:rPr>
                <w:sz w:val="20"/>
                <w:szCs w:val="20"/>
              </w:rPr>
            </w:pPr>
            <w:r w:rsidRPr="00227488">
              <w:rPr>
                <w:sz w:val="20"/>
                <w:szCs w:val="20"/>
              </w:rPr>
              <w:t xml:space="preserve">wymianę w </w:t>
            </w:r>
            <w:r w:rsidR="001037C5">
              <w:rPr>
                <w:sz w:val="20"/>
                <w:szCs w:val="20"/>
              </w:rPr>
              <w:t>budynku</w:t>
            </w:r>
            <w:r w:rsidRPr="00227488">
              <w:rPr>
                <w:sz w:val="20"/>
                <w:szCs w:val="20"/>
              </w:rPr>
              <w:t xml:space="preserve"> /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6F1C9E8B"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62A5BE5"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14480B" w14:textId="3792BBDD"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294C996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FB1E74"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7CC079B"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775FE7B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A4F06E"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4A8B621"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672366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49BF4F"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93D1389"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444DC85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2BC639"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E606D4C"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33FA5D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0C63C2"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5C10B9"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43789CA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ED5E16" w14:textId="6398BCC0" w:rsidR="00227488" w:rsidRPr="00227488" w:rsidRDefault="00227488" w:rsidP="00227488">
                  <w:pPr>
                    <w:spacing w:after="0" w:line="240" w:lineRule="auto"/>
                    <w:jc w:val="center"/>
                    <w:rPr>
                      <w:i/>
                      <w:iCs/>
                      <w:sz w:val="20"/>
                      <w:szCs w:val="20"/>
                    </w:rPr>
                  </w:pPr>
                  <w:r w:rsidRPr="00227488">
                    <w:rPr>
                      <w:i/>
                      <w:iCs/>
                      <w:sz w:val="20"/>
                      <w:szCs w:val="20"/>
                    </w:rPr>
                    <w:t>2018</w:t>
                  </w:r>
                  <w:r w:rsidR="001037C5">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B3F38F2"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51E1BD2" w14:textId="48F3AB08"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6F1DEB67" w14:textId="77777777" w:rsidR="00227488" w:rsidRPr="00227488" w:rsidRDefault="00227488" w:rsidP="0068746B">
            <w:pPr>
              <w:pStyle w:val="Akapitzlist"/>
              <w:numPr>
                <w:ilvl w:val="2"/>
                <w:numId w:val="381"/>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69DCBD62" w14:textId="46F51D6F" w:rsidR="00227488" w:rsidRPr="00227488" w:rsidRDefault="00227488" w:rsidP="0068746B">
            <w:pPr>
              <w:pStyle w:val="Akapitzlist"/>
              <w:numPr>
                <w:ilvl w:val="0"/>
                <w:numId w:val="373"/>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A5941" w14:textId="77777777" w:rsidR="00227488" w:rsidRPr="00227488" w:rsidRDefault="00227488" w:rsidP="0068746B">
            <w:pPr>
              <w:pStyle w:val="Akapitzlist"/>
              <w:numPr>
                <w:ilvl w:val="0"/>
                <w:numId w:val="373"/>
              </w:numPr>
              <w:jc w:val="both"/>
              <w:rPr>
                <w:sz w:val="20"/>
                <w:szCs w:val="20"/>
              </w:rPr>
            </w:pPr>
            <w:r w:rsidRPr="00227488">
              <w:rPr>
                <w:sz w:val="20"/>
                <w:szCs w:val="20"/>
              </w:rPr>
              <w:t>zastosowanie wentylacji z odzyskiem ciepła - projekt otrzymuje 1 punkt.</w:t>
            </w:r>
          </w:p>
          <w:p w14:paraId="17D51966" w14:textId="77777777"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4F33E0A7" w14:textId="77777777" w:rsidR="001037C5" w:rsidRDefault="001037C5" w:rsidP="001037C5">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143E3C17" w14:textId="77777777" w:rsidR="001037C5" w:rsidRPr="003149D4" w:rsidRDefault="001037C5" w:rsidP="001037C5">
            <w:pPr>
              <w:jc w:val="both"/>
              <w:rPr>
                <w:sz w:val="20"/>
                <w:szCs w:val="20"/>
              </w:rPr>
            </w:pPr>
          </w:p>
          <w:p w14:paraId="291EE7BC" w14:textId="3293F488" w:rsidR="001037C5" w:rsidRPr="00227488" w:rsidRDefault="001037C5" w:rsidP="001037C5">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21ACD7F6"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EE5C8D6"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34EA5488" w14:textId="77777777" w:rsidTr="00227488">
        <w:trPr>
          <w:trHeight w:val="952"/>
        </w:trPr>
        <w:tc>
          <w:tcPr>
            <w:tcW w:w="826" w:type="dxa"/>
            <w:shd w:val="clear" w:color="auto" w:fill="FFFFFF" w:themeFill="background1"/>
            <w:vAlign w:val="center"/>
          </w:tcPr>
          <w:p w14:paraId="2AA1053B" w14:textId="56E8D193" w:rsidR="00227488" w:rsidRPr="006808C7" w:rsidRDefault="00227488" w:rsidP="0068746B">
            <w:pPr>
              <w:pStyle w:val="Akapitzlist"/>
              <w:numPr>
                <w:ilvl w:val="0"/>
                <w:numId w:val="383"/>
              </w:numPr>
              <w:snapToGrid w:val="0"/>
              <w:rPr>
                <w:sz w:val="20"/>
                <w:szCs w:val="20"/>
              </w:rPr>
            </w:pPr>
          </w:p>
        </w:tc>
        <w:tc>
          <w:tcPr>
            <w:tcW w:w="3540" w:type="dxa"/>
            <w:shd w:val="clear" w:color="auto" w:fill="FFFFFF" w:themeFill="background1"/>
            <w:vAlign w:val="center"/>
          </w:tcPr>
          <w:p w14:paraId="7E527528"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3C657FBC"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1CE2210C" w14:textId="71DF410E"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CCFA1E9" w14:textId="77777777" w:rsidR="006808C7" w:rsidRPr="00227488" w:rsidRDefault="006808C7" w:rsidP="00227488">
            <w:pPr>
              <w:jc w:val="both"/>
              <w:rPr>
                <w:sz w:val="20"/>
                <w:szCs w:val="20"/>
              </w:rPr>
            </w:pPr>
          </w:p>
          <w:p w14:paraId="2A1A835B"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562E0429" w14:textId="77777777" w:rsidR="00227488" w:rsidRPr="00227488" w:rsidRDefault="00227488" w:rsidP="00227488">
            <w:pPr>
              <w:jc w:val="both"/>
              <w:rPr>
                <w:sz w:val="20"/>
                <w:szCs w:val="20"/>
              </w:rPr>
            </w:pPr>
          </w:p>
          <w:p w14:paraId="3E628B63" w14:textId="77777777" w:rsidR="00227488" w:rsidRPr="00227488" w:rsidRDefault="00227488" w:rsidP="0068746B">
            <w:pPr>
              <w:pStyle w:val="Akapitzlist"/>
              <w:numPr>
                <w:ilvl w:val="0"/>
                <w:numId w:val="401"/>
              </w:numPr>
              <w:jc w:val="both"/>
              <w:rPr>
                <w:sz w:val="20"/>
                <w:szCs w:val="20"/>
              </w:rPr>
            </w:pPr>
            <w:r w:rsidRPr="00227488">
              <w:rPr>
                <w:sz w:val="20"/>
                <w:szCs w:val="20"/>
              </w:rPr>
              <w:t>otwarte konferencje lub prelekcje;</w:t>
            </w:r>
          </w:p>
          <w:p w14:paraId="658A1D6B" w14:textId="77777777" w:rsidR="00227488" w:rsidRPr="00227488" w:rsidRDefault="00227488" w:rsidP="0068746B">
            <w:pPr>
              <w:pStyle w:val="Akapitzlist"/>
              <w:numPr>
                <w:ilvl w:val="0"/>
                <w:numId w:val="401"/>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5C36BFC"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zakłada realizację obu z ww. form działań edukacyjnych – 1 pkt</w:t>
            </w:r>
          </w:p>
          <w:p w14:paraId="051266A9"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zakłada realizację jednej z ww. form działań edukacyjnych – 0,5 pkt</w:t>
            </w:r>
          </w:p>
          <w:p w14:paraId="2DF91925"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nie zakłada żadnych form z ww. wymienionych działań edukacyjnych – 0 pkt</w:t>
            </w:r>
          </w:p>
          <w:p w14:paraId="4DDD26BB" w14:textId="77777777" w:rsidR="00227488" w:rsidRPr="00227488" w:rsidRDefault="00227488" w:rsidP="00227488">
            <w:pPr>
              <w:jc w:val="both"/>
              <w:rPr>
                <w:sz w:val="20"/>
                <w:szCs w:val="20"/>
              </w:rPr>
            </w:pPr>
            <w:r w:rsidRPr="00227488">
              <w:rPr>
                <w:sz w:val="20"/>
                <w:szCs w:val="20"/>
              </w:rPr>
              <w:t>Weryfikacja na podstawie dokumentacji aplikacyjnej.</w:t>
            </w:r>
          </w:p>
          <w:p w14:paraId="7D950AD3" w14:textId="11AB78CD"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tc>
        <w:tc>
          <w:tcPr>
            <w:tcW w:w="3441" w:type="dxa"/>
            <w:gridSpan w:val="2"/>
            <w:shd w:val="clear" w:color="auto" w:fill="FFFFFF" w:themeFill="background1"/>
            <w:vAlign w:val="center"/>
          </w:tcPr>
          <w:p w14:paraId="59CD3550" w14:textId="77777777" w:rsidR="00227488" w:rsidRPr="00227488" w:rsidRDefault="00227488" w:rsidP="00227488">
            <w:pPr>
              <w:snapToGrid w:val="0"/>
              <w:jc w:val="center"/>
              <w:rPr>
                <w:b/>
                <w:sz w:val="20"/>
                <w:szCs w:val="20"/>
              </w:rPr>
            </w:pPr>
            <w:r w:rsidRPr="00227488">
              <w:rPr>
                <w:rFonts w:cs="Arial"/>
                <w:b/>
                <w:sz w:val="20"/>
                <w:szCs w:val="20"/>
              </w:rPr>
              <w:t>0 pkt - 1 pkt</w:t>
            </w:r>
          </w:p>
          <w:p w14:paraId="30833739"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686B1A0" w14:textId="77777777" w:rsidTr="00227488">
        <w:trPr>
          <w:trHeight w:val="952"/>
        </w:trPr>
        <w:tc>
          <w:tcPr>
            <w:tcW w:w="826" w:type="dxa"/>
            <w:shd w:val="clear" w:color="auto" w:fill="FFFFFF" w:themeFill="background1"/>
            <w:vAlign w:val="center"/>
          </w:tcPr>
          <w:p w14:paraId="1CB9C28B" w14:textId="7CEDE1E0" w:rsidR="00227488" w:rsidRPr="006808C7" w:rsidRDefault="00227488" w:rsidP="0068746B">
            <w:pPr>
              <w:pStyle w:val="Akapitzlist"/>
              <w:numPr>
                <w:ilvl w:val="0"/>
                <w:numId w:val="383"/>
              </w:numPr>
              <w:snapToGrid w:val="0"/>
              <w:rPr>
                <w:rFonts w:cs="Arial"/>
                <w:sz w:val="20"/>
                <w:szCs w:val="20"/>
              </w:rPr>
            </w:pPr>
          </w:p>
        </w:tc>
        <w:tc>
          <w:tcPr>
            <w:tcW w:w="3540" w:type="dxa"/>
            <w:shd w:val="clear" w:color="auto" w:fill="FFFFFF" w:themeFill="background1"/>
            <w:vAlign w:val="center"/>
          </w:tcPr>
          <w:p w14:paraId="1D691FDF"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4F86B87"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2941F8C1"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4"/>
            </w:r>
            <w:r w:rsidRPr="00227488">
              <w:rPr>
                <w:rFonts w:cs="Arial"/>
                <w:sz w:val="20"/>
                <w:szCs w:val="20"/>
              </w:rPr>
              <w:t>, ale jeszcze ich nie uzyskał lub uzyskał ostateczne decyzje budowlane na mniej niż 40% wartości planowanych robót budowlanych – 0 pkt.</w:t>
            </w:r>
          </w:p>
          <w:p w14:paraId="62F0CE5E"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B29C636"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1CA5EC32"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0617B227"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561A435B"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4896D4F2" w14:textId="77777777" w:rsidR="00227488" w:rsidRPr="00227488" w:rsidRDefault="00227488" w:rsidP="00227488">
            <w:pPr>
              <w:autoSpaceDE w:val="0"/>
              <w:autoSpaceDN w:val="0"/>
              <w:adjustRightInd w:val="0"/>
              <w:jc w:val="center"/>
              <w:rPr>
                <w:rFonts w:cs="Arial"/>
                <w:sz w:val="20"/>
                <w:szCs w:val="20"/>
              </w:rPr>
            </w:pPr>
          </w:p>
          <w:p w14:paraId="5D742E6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4D2584EE"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36971EF"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6F449EA2"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5"/>
            </w:r>
          </w:p>
        </w:tc>
      </w:tr>
      <w:tr w:rsidR="00227488" w:rsidRPr="00227488" w14:paraId="60FB8AA2" w14:textId="77777777" w:rsidTr="00227488">
        <w:trPr>
          <w:trHeight w:val="952"/>
        </w:trPr>
        <w:tc>
          <w:tcPr>
            <w:tcW w:w="10595" w:type="dxa"/>
            <w:gridSpan w:val="4"/>
            <w:shd w:val="clear" w:color="auto" w:fill="auto"/>
            <w:vAlign w:val="center"/>
          </w:tcPr>
          <w:p w14:paraId="68591BDE"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64C1EC7F" w14:textId="3E8350C6" w:rsidR="00804A09" w:rsidRDefault="00804A09" w:rsidP="00227488">
            <w:pPr>
              <w:snapToGrid w:val="0"/>
              <w:jc w:val="center"/>
              <w:rPr>
                <w:rFonts w:cs="Arial"/>
                <w:b/>
                <w:sz w:val="20"/>
                <w:szCs w:val="20"/>
              </w:rPr>
            </w:pPr>
            <w:r>
              <w:rPr>
                <w:rFonts w:cs="Arial"/>
                <w:b/>
                <w:sz w:val="20"/>
                <w:szCs w:val="20"/>
              </w:rPr>
              <w:t>OSI – 33 pkt</w:t>
            </w:r>
          </w:p>
          <w:p w14:paraId="3D8EFE32" w14:textId="23B7FF1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31BAA93E"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0809A4A4" w14:textId="77777777" w:rsidR="00227488" w:rsidRDefault="00227488" w:rsidP="00DF6365">
      <w:pPr>
        <w:spacing w:line="360" w:lineRule="auto"/>
        <w:rPr>
          <w:rFonts w:eastAsia="Times New Roman" w:cs="Tahoma"/>
          <w:b/>
          <w:bCs/>
          <w:iCs/>
          <w:sz w:val="28"/>
          <w:szCs w:val="28"/>
        </w:rPr>
      </w:pPr>
    </w:p>
    <w:p w14:paraId="3CE9AA72" w14:textId="77777777" w:rsidR="00003AB8" w:rsidRPr="00DF0C08" w:rsidRDefault="00003AB8" w:rsidP="00DF6365">
      <w:pPr>
        <w:spacing w:line="360" w:lineRule="auto"/>
        <w:rPr>
          <w:rFonts w:eastAsia="Times New Roman" w:cs="Tahoma"/>
          <w:b/>
          <w:bCs/>
          <w:iCs/>
          <w:sz w:val="28"/>
          <w:szCs w:val="28"/>
        </w:rPr>
      </w:pPr>
    </w:p>
    <w:p w14:paraId="4F16E609" w14:textId="77777777" w:rsidR="00125CF2" w:rsidRPr="00DF0C08" w:rsidRDefault="00125CF2" w:rsidP="00C80D51">
      <w:pPr>
        <w:pStyle w:val="Nagwek5"/>
      </w:pPr>
      <w:bookmarkStart w:id="206" w:name="_Toc517092317"/>
      <w:bookmarkStart w:id="207" w:name="_Toc517334495"/>
      <w:bookmarkStart w:id="208" w:name="_Toc527969697"/>
      <w:bookmarkStart w:id="209" w:name="_Toc527969897"/>
      <w:bookmarkStart w:id="210" w:name="_Toc13575504"/>
      <w:bookmarkStart w:id="211" w:name="_Toc20131507"/>
      <w:bookmarkStart w:id="212" w:name="_Toc20131767"/>
      <w:bookmarkStart w:id="213" w:name="_Toc20132107"/>
      <w:r w:rsidRPr="00DF0C08">
        <w:t>Działanie 3.4 Wdrażanie strategii niskoemisyjnych (nabory dla ZIT)</w:t>
      </w:r>
      <w:bookmarkEnd w:id="206"/>
      <w:bookmarkEnd w:id="207"/>
      <w:bookmarkEnd w:id="208"/>
      <w:bookmarkEnd w:id="209"/>
      <w:bookmarkEnd w:id="210"/>
      <w:bookmarkEnd w:id="211"/>
      <w:bookmarkEnd w:id="212"/>
      <w:bookmarkEnd w:id="213"/>
    </w:p>
    <w:p w14:paraId="3C83D63D" w14:textId="77777777" w:rsidR="00125CF2" w:rsidRPr="00721CFE" w:rsidRDefault="00125CF2" w:rsidP="00125CF2">
      <w:pPr>
        <w:spacing w:after="0" w:line="240" w:lineRule="auto"/>
        <w:rPr>
          <w:rFonts w:cs="Arial"/>
          <w:szCs w:val="20"/>
        </w:rPr>
      </w:pPr>
      <w:r w:rsidRPr="00721CFE">
        <w:rPr>
          <w:b/>
          <w:szCs w:val="20"/>
        </w:rPr>
        <w:t>Typ 3.4.A.a</w:t>
      </w:r>
      <w:r w:rsidRPr="00721CFE">
        <w:rPr>
          <w:szCs w:val="20"/>
        </w:rPr>
        <w:t xml:space="preserve"> </w:t>
      </w:r>
      <w:r w:rsidRPr="00721CFE">
        <w:rPr>
          <w:rFonts w:cs="Arial"/>
          <w:szCs w:val="20"/>
        </w:rPr>
        <w:t>zakup oraz modernizacja niskoemisyjnego taboru szynowego i autobusowego dla połączeń miejskich i podmiejskich;</w:t>
      </w:r>
    </w:p>
    <w:p w14:paraId="28BEBC60" w14:textId="77777777" w:rsidR="00125CF2" w:rsidRPr="00721CFE" w:rsidRDefault="00125CF2" w:rsidP="00125CF2">
      <w:pPr>
        <w:spacing w:after="0" w:line="240" w:lineRule="auto"/>
        <w:rPr>
          <w:szCs w:val="20"/>
        </w:rPr>
      </w:pPr>
      <w:r w:rsidRPr="00721CFE">
        <w:rPr>
          <w:b/>
          <w:szCs w:val="20"/>
        </w:rPr>
        <w:t>Typ 3.4.A.b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384D7D07" w14:textId="77777777" w:rsidR="00125CF2" w:rsidRPr="00721CFE" w:rsidRDefault="00125CF2" w:rsidP="00125CF2">
      <w:pPr>
        <w:spacing w:after="0" w:line="240" w:lineRule="auto"/>
        <w:rPr>
          <w:szCs w:val="20"/>
        </w:rPr>
      </w:pPr>
      <w:r w:rsidRPr="00721CFE">
        <w:rPr>
          <w:b/>
          <w:szCs w:val="20"/>
        </w:rPr>
        <w:t>Typ 3.4.A.c</w:t>
      </w:r>
      <w:r w:rsidRPr="00721CFE">
        <w:rPr>
          <w:szCs w:val="20"/>
        </w:rPr>
        <w:t xml:space="preserve"> inwestycje związane z systemami zarządzania ruchem i energią;</w:t>
      </w:r>
    </w:p>
    <w:p w14:paraId="0FC23A55" w14:textId="77777777" w:rsidR="00125CF2" w:rsidRPr="00721CFE" w:rsidRDefault="00125CF2" w:rsidP="00125CF2">
      <w:pPr>
        <w:spacing w:after="0" w:line="240" w:lineRule="auto"/>
        <w:rPr>
          <w:szCs w:val="20"/>
        </w:rPr>
      </w:pPr>
      <w:r w:rsidRPr="00721CFE">
        <w:rPr>
          <w:b/>
          <w:szCs w:val="20"/>
        </w:rPr>
        <w:t>Typ 3.4.A.d</w:t>
      </w:r>
      <w:r w:rsidRPr="00721CFE">
        <w:rPr>
          <w:szCs w:val="20"/>
        </w:rPr>
        <w:t xml:space="preserve"> inwestycje ograniczające indywidualny ruch zmotoryzowany w centrach miast: drogi rowerowe, ciągi piesze</w:t>
      </w:r>
    </w:p>
    <w:p w14:paraId="21A9ACAD"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4FDB0DB5" w14:textId="77777777" w:rsidTr="00BE3617">
        <w:trPr>
          <w:trHeight w:val="690"/>
        </w:trPr>
        <w:tc>
          <w:tcPr>
            <w:tcW w:w="851" w:type="dxa"/>
            <w:vAlign w:val="center"/>
          </w:tcPr>
          <w:p w14:paraId="512432D8"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74BF6D9E"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EDD4ED7"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3B268578"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43F4440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A2B1F0E" w14:textId="77777777"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35323D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2793D5F0" w14:textId="77777777" w:rsidR="00473EE4" w:rsidRPr="00BE3617" w:rsidRDefault="00473EE4" w:rsidP="00C80D51">
            <w:pPr>
              <w:snapToGrid w:val="0"/>
              <w:rPr>
                <w:rFonts w:cs="Arial"/>
                <w:szCs w:val="20"/>
              </w:rPr>
            </w:pPr>
            <w:r w:rsidRPr="00BE3617">
              <w:rPr>
                <w:rFonts w:cs="Arial"/>
                <w:szCs w:val="20"/>
              </w:rPr>
              <w:t>W ramach kryterium należy zweryfikować czy inwestycja ma wpływ na:</w:t>
            </w:r>
          </w:p>
          <w:p w14:paraId="6D832D4E"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szersze wykorzystanie bardziej efektywnego transportu publicznego i/lub niezmotoryzowanego indywidualnego;</w:t>
            </w:r>
          </w:p>
          <w:p w14:paraId="5C6E075D"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zmniejszenie wykorzystania samochodów osobowych;</w:t>
            </w:r>
          </w:p>
          <w:p w14:paraId="041D68B5"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lepsza integracja gałęzi transportu;</w:t>
            </w:r>
          </w:p>
          <w:p w14:paraId="7746AD2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niższa emisja zanieczyszczeń powietrza, hałasu oraz niższe zatłoczenie;</w:t>
            </w:r>
          </w:p>
          <w:p w14:paraId="6D6CF93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poprawa bezpieczeństwa ruchu drogowego.</w:t>
            </w:r>
          </w:p>
          <w:p w14:paraId="08A0D925" w14:textId="77777777" w:rsidR="00473EE4" w:rsidRPr="00DF0C08" w:rsidRDefault="00473EE4" w:rsidP="00C80D51">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1DB71C29" w14:textId="005A8FAC" w:rsidR="00473EE4" w:rsidRDefault="00473EE4" w:rsidP="00C80D51">
            <w:pPr>
              <w:snapToGrid w:val="0"/>
              <w:spacing w:before="240"/>
              <w:rPr>
                <w:rFonts w:cs="Arial"/>
                <w:sz w:val="20"/>
                <w:szCs w:val="20"/>
              </w:rPr>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037857E7" w14:textId="77777777" w:rsidR="002C39D1" w:rsidRPr="00DF0C08" w:rsidRDefault="002C39D1" w:rsidP="002C39D1">
            <w:pPr>
              <w:snapToGrid w:val="0"/>
              <w:spacing w:before="240"/>
              <w:jc w:val="both"/>
              <w:rPr>
                <w:rFonts w:cs="Arial"/>
                <w:sz w:val="20"/>
                <w:szCs w:val="20"/>
              </w:rPr>
            </w:pPr>
            <w:r>
              <w:rPr>
                <w:rFonts w:cs="Arial"/>
                <w:sz w:val="20"/>
                <w:szCs w:val="20"/>
              </w:rPr>
              <w:t>Kryterium weryfikowane jednorazowo na etapie oceny wniosku o dofinansowanie.</w:t>
            </w:r>
          </w:p>
          <w:p w14:paraId="2D46780D" w14:textId="77777777" w:rsidR="002C39D1" w:rsidRDefault="002C39D1" w:rsidP="00C80D51">
            <w:pPr>
              <w:snapToGrid w:val="0"/>
              <w:spacing w:before="240"/>
              <w:rPr>
                <w:rFonts w:cs="Arial"/>
                <w:sz w:val="20"/>
                <w:szCs w:val="20"/>
              </w:rPr>
            </w:pPr>
          </w:p>
          <w:p w14:paraId="29DE2F5C"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4BCBAD7E" w14:textId="77777777" w:rsidR="00473EE4" w:rsidRPr="00DF0C08" w:rsidRDefault="00473EE4" w:rsidP="00C80D51">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4573C8">
              <w:rPr>
                <w:rFonts w:cs="Arial"/>
                <w:sz w:val="20"/>
                <w:szCs w:val="20"/>
              </w:rPr>
              <w:t xml:space="preserve">t.j. </w:t>
            </w:r>
            <w:r w:rsidRPr="00DF0C08">
              <w:rPr>
                <w:rFonts w:cs="Arial"/>
                <w:sz w:val="20"/>
                <w:szCs w:val="20"/>
              </w:rPr>
              <w:t xml:space="preserve">Dz. U. z </w:t>
            </w:r>
            <w:r w:rsidR="00E048EB" w:rsidRPr="00DF0C08">
              <w:rPr>
                <w:rFonts w:cs="Arial"/>
                <w:sz w:val="20"/>
                <w:szCs w:val="20"/>
              </w:rPr>
              <w:t>201</w:t>
            </w:r>
            <w:r w:rsidR="00E048EB">
              <w:rPr>
                <w:rFonts w:cs="Arial"/>
                <w:sz w:val="20"/>
                <w:szCs w:val="20"/>
              </w:rPr>
              <w:t>6</w:t>
            </w:r>
            <w:r w:rsidR="00E048EB" w:rsidRPr="00DF0C08">
              <w:rPr>
                <w:rFonts w:cs="Arial"/>
                <w:sz w:val="20"/>
                <w:szCs w:val="20"/>
              </w:rPr>
              <w:t xml:space="preserve"> </w:t>
            </w:r>
            <w:r w:rsidRPr="00DF0C08">
              <w:rPr>
                <w:rFonts w:cs="Arial"/>
                <w:sz w:val="20"/>
                <w:szCs w:val="20"/>
              </w:rPr>
              <w:t xml:space="preserve">r., poz. </w:t>
            </w:r>
            <w:r w:rsidR="00F13CC8">
              <w:rPr>
                <w:rFonts w:cs="Arial"/>
                <w:sz w:val="20"/>
                <w:szCs w:val="20"/>
              </w:rPr>
              <w:t xml:space="preserve">1867 </w:t>
            </w:r>
            <w:r w:rsidRPr="00DF0C08">
              <w:rPr>
                <w:rFonts w:cs="Arial"/>
                <w:sz w:val="20"/>
                <w:szCs w:val="20"/>
              </w:rPr>
              <w:t>z późn. zm.): powszechnie dostępny regularny przewóz osób wykonywany w określonych odstępach czasu i po określonej linii komunikacyjnej, liniach komunikacyjnych lub sieci komunikacyjnej;</w:t>
            </w:r>
          </w:p>
          <w:p w14:paraId="5FCBA924" w14:textId="77777777" w:rsidR="00473EE4" w:rsidRPr="00DF0C08" w:rsidRDefault="00473EE4" w:rsidP="00C80D51">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324B946" w14:textId="77777777" w:rsidR="00473EE4" w:rsidRPr="00DF0C08" w:rsidRDefault="00473EE4" w:rsidP="00C80D51">
            <w:pPr>
              <w:snapToGrid w:val="0"/>
              <w:rPr>
                <w:rFonts w:cs="Arial"/>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52E47B2F" w14:textId="77777777" w:rsidR="00473EE4" w:rsidRDefault="00473EE4" w:rsidP="00C80D51">
            <w:pPr>
              <w:snapToGrid w:val="0"/>
              <w:jc w:val="center"/>
              <w:rPr>
                <w:rFonts w:cs="Arial"/>
              </w:rPr>
            </w:pPr>
            <w:r w:rsidRPr="00BE3617">
              <w:rPr>
                <w:rFonts w:cs="Arial"/>
              </w:rPr>
              <w:t>Tak/Nie</w:t>
            </w:r>
          </w:p>
          <w:p w14:paraId="3065FC5F" w14:textId="77777777" w:rsidR="00BE3617" w:rsidRPr="00BE3617" w:rsidRDefault="00BE3617" w:rsidP="00C80D51">
            <w:pPr>
              <w:snapToGrid w:val="0"/>
              <w:jc w:val="center"/>
            </w:pPr>
          </w:p>
          <w:p w14:paraId="2256A23A" w14:textId="77777777" w:rsidR="00473EE4" w:rsidRPr="00BE3617" w:rsidRDefault="00473EE4" w:rsidP="00C80D51">
            <w:pPr>
              <w:snapToGrid w:val="0"/>
              <w:jc w:val="center"/>
              <w:rPr>
                <w:rFonts w:cs="Arial"/>
              </w:rPr>
            </w:pPr>
            <w:r w:rsidRPr="00BE3617">
              <w:rPr>
                <w:rFonts w:cs="Arial"/>
              </w:rPr>
              <w:t>Kryterium obligatoryjne</w:t>
            </w:r>
          </w:p>
          <w:p w14:paraId="709A50F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B2172B7" w14:textId="77777777" w:rsidR="00473EE4" w:rsidRPr="00BE3617" w:rsidRDefault="00473EE4" w:rsidP="00C80D51">
            <w:pPr>
              <w:snapToGrid w:val="0"/>
              <w:jc w:val="center"/>
              <w:rPr>
                <w:rFonts w:cs="Arial"/>
              </w:rPr>
            </w:pPr>
          </w:p>
          <w:p w14:paraId="7D3AC5E5" w14:textId="77777777" w:rsidR="00473EE4" w:rsidRPr="00BE3617" w:rsidRDefault="00473EE4" w:rsidP="00C80D51">
            <w:pPr>
              <w:snapToGrid w:val="0"/>
              <w:jc w:val="center"/>
              <w:rPr>
                <w:rFonts w:cs="Arial"/>
              </w:rPr>
            </w:pPr>
            <w:r w:rsidRPr="00BE3617">
              <w:rPr>
                <w:rFonts w:cs="Arial"/>
              </w:rPr>
              <w:t>Niespełnienie kryterium oznacza</w:t>
            </w:r>
          </w:p>
          <w:p w14:paraId="52C6E64A" w14:textId="77777777" w:rsidR="00473EE4" w:rsidRPr="00BE3617" w:rsidRDefault="00473EE4" w:rsidP="00C80D51">
            <w:pPr>
              <w:snapToGrid w:val="0"/>
              <w:jc w:val="center"/>
              <w:rPr>
                <w:rFonts w:cs="Arial"/>
              </w:rPr>
            </w:pPr>
            <w:r w:rsidRPr="00BE3617">
              <w:rPr>
                <w:rFonts w:cs="Arial"/>
              </w:rPr>
              <w:t>odrzucenie wniosku</w:t>
            </w:r>
          </w:p>
          <w:p w14:paraId="337D87B7" w14:textId="77777777" w:rsidR="00473EE4" w:rsidRPr="00BE3617" w:rsidRDefault="00473EE4" w:rsidP="00C80D51">
            <w:pPr>
              <w:snapToGrid w:val="0"/>
              <w:jc w:val="center"/>
              <w:rPr>
                <w:rFonts w:cs="Arial"/>
              </w:rPr>
            </w:pPr>
          </w:p>
          <w:p w14:paraId="71CC415B" w14:textId="77777777" w:rsidR="00473EE4" w:rsidRPr="00BE3617" w:rsidRDefault="00473EE4" w:rsidP="00C80D51">
            <w:pPr>
              <w:snapToGrid w:val="0"/>
              <w:jc w:val="center"/>
              <w:rPr>
                <w:rFonts w:cs="Arial"/>
              </w:rPr>
            </w:pPr>
          </w:p>
        </w:tc>
      </w:tr>
      <w:tr w:rsidR="00473EE4" w:rsidRPr="00DF0C08" w14:paraId="55F10A40"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CE1D5A0"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4ECD06E2" w14:textId="4AE83D36"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3.4.A.a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A8DE8F0" w14:textId="77777777" w:rsidR="00473EE4" w:rsidRPr="003877F5" w:rsidRDefault="00473EE4" w:rsidP="00C80D51">
            <w:pPr>
              <w:snapToGrid w:val="0"/>
              <w:rPr>
                <w:rFonts w:cs="Arial"/>
                <w:szCs w:val="20"/>
              </w:rPr>
            </w:pPr>
            <w:r w:rsidRPr="003877F5">
              <w:rPr>
                <w:rFonts w:cs="Arial"/>
                <w:szCs w:val="20"/>
              </w:rPr>
              <w:t>Jeśli projekt zakłada zakup taboru należy zweryfikować:</w:t>
            </w:r>
          </w:p>
          <w:p w14:paraId="212E1B0D" w14:textId="77777777"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czy pojazdy będą wykorzystywane do realizacji połączeń miejskich i/lub podmiejskich w ramach publicznego transportu zbiorowego;</w:t>
            </w:r>
          </w:p>
          <w:p w14:paraId="00D08FBA" w14:textId="26CFD3A8"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zakupu/modernizacji pojazdów</w:t>
            </w:r>
            <w:r w:rsidR="00F13CC8">
              <w:rPr>
                <w:rFonts w:cs="Arial"/>
                <w:sz w:val="20"/>
                <w:szCs w:val="20"/>
              </w:rPr>
              <w:t xml:space="preserve"> – czy </w:t>
            </w:r>
            <w:r w:rsidR="00F61C49" w:rsidRPr="00D318A5">
              <w:rPr>
                <w:rFonts w:cs="Arial"/>
                <w:sz w:val="20"/>
                <w:szCs w:val="20"/>
              </w:rPr>
              <w:t>przedmiotem projektu są pojazdy bezemisyjne oraz napędzane energią ze źródeł alternatywnych</w:t>
            </w:r>
            <w:r w:rsidR="00F61C49">
              <w:rPr>
                <w:rFonts w:cs="Arial"/>
                <w:sz w:val="20"/>
                <w:szCs w:val="20"/>
              </w:rPr>
              <w:t xml:space="preserve">. </w:t>
            </w:r>
            <w:r w:rsidR="00F61C49" w:rsidRPr="00D318A5">
              <w:rPr>
                <w:rFonts w:cs="Arial"/>
                <w:sz w:val="20"/>
                <w:szCs w:val="20"/>
              </w:rPr>
              <w:t>W uzasadnionych przypadkach tzn. tam gdzie inwestycje w tabor bezemisyjny lub zasilany paliwami alternatywnymi byłyby całkowicie nieuzasadnione, możliw</w:t>
            </w:r>
            <w:r w:rsidR="00F61C49">
              <w:rPr>
                <w:rFonts w:cs="Arial"/>
                <w:sz w:val="20"/>
                <w:szCs w:val="20"/>
              </w:rPr>
              <w:t>y</w:t>
            </w:r>
            <w:r w:rsidR="00F61C49" w:rsidRPr="00D318A5">
              <w:rPr>
                <w:rFonts w:cs="Arial"/>
                <w:sz w:val="20"/>
                <w:szCs w:val="20"/>
              </w:rPr>
              <w:t xml:space="preserve"> jest</w:t>
            </w:r>
            <w:r w:rsidR="00F61C49">
              <w:rPr>
                <w:rFonts w:cs="Arial"/>
                <w:sz w:val="20"/>
                <w:szCs w:val="20"/>
              </w:rPr>
              <w:t xml:space="preserve"> zakup/modernizacja</w:t>
            </w:r>
            <w:r w:rsidR="00F61C49" w:rsidRPr="00D318A5">
              <w:rPr>
                <w:rFonts w:cs="Arial"/>
                <w:sz w:val="20"/>
                <w:szCs w:val="20"/>
              </w:rPr>
              <w:t xml:space="preserve"> pojazdów z silnikami hybrydowymi</w:t>
            </w:r>
            <w:r w:rsidR="00F13CC8">
              <w:rPr>
                <w:rFonts w:cs="Arial"/>
                <w:sz w:val="20"/>
                <w:szCs w:val="20"/>
              </w:rPr>
              <w:t>, w których dopuszcza się stosowanie, jako elementu napędu hybrydowego, silników Diesla spełniających normę Euro 6</w:t>
            </w:r>
            <w:r w:rsidRPr="00DF0C08">
              <w:rPr>
                <w:rFonts w:cs="Arial"/>
                <w:sz w:val="20"/>
                <w:szCs w:val="20"/>
              </w:rPr>
              <w:t>;</w:t>
            </w:r>
          </w:p>
          <w:p w14:paraId="5C26896B" w14:textId="5D94517F"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Pr>
                <w:rFonts w:cs="Arial"/>
                <w:sz w:val="20"/>
                <w:szCs w:val="20"/>
              </w:rPr>
              <w:t xml:space="preserve"> </w:t>
            </w:r>
            <w:r w:rsidR="00F61C49" w:rsidRPr="00E6135A">
              <w:rPr>
                <w:rFonts w:cs="Arial"/>
                <w:sz w:val="20"/>
                <w:szCs w:val="20"/>
              </w:rPr>
              <w:t>Limit kwotowy weryfikowany jest jednorazowo na etapie oceny projektu.</w:t>
            </w:r>
          </w:p>
          <w:p w14:paraId="4D72A636" w14:textId="69A3CE78" w:rsidR="00473EE4" w:rsidRDefault="00473EE4" w:rsidP="00C80D51">
            <w:pPr>
              <w:snapToGrid w:val="0"/>
              <w:spacing w:before="240"/>
              <w:rPr>
                <w:rFonts w:cs="Arial"/>
                <w:sz w:val="20"/>
                <w:szCs w:val="20"/>
              </w:rPr>
            </w:pPr>
            <w:r w:rsidRPr="00DF0C08">
              <w:rPr>
                <w:rFonts w:cs="Arial"/>
                <w:sz w:val="20"/>
                <w:szCs w:val="20"/>
              </w:rPr>
              <w:t>Należy spełnić każdy z powyższych warunków, jeśli dotyczy projektu.</w:t>
            </w:r>
          </w:p>
          <w:p w14:paraId="1F2DEA22" w14:textId="77777777" w:rsidR="00F61C49" w:rsidRPr="00DF0C08" w:rsidRDefault="00F61C49" w:rsidP="00F61C49">
            <w:pPr>
              <w:snapToGrid w:val="0"/>
              <w:spacing w:before="240"/>
              <w:jc w:val="both"/>
              <w:rPr>
                <w:rFonts w:cs="Arial"/>
                <w:sz w:val="20"/>
                <w:szCs w:val="20"/>
              </w:rPr>
            </w:pPr>
            <w:r>
              <w:rPr>
                <w:rFonts w:cs="Arial"/>
                <w:sz w:val="20"/>
                <w:szCs w:val="20"/>
              </w:rPr>
              <w:t>Weryfikacja na podstawie zapisów wniosku o dofinansowanie.</w:t>
            </w:r>
          </w:p>
          <w:p w14:paraId="425F50D7"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5DAD1F2C" w14:textId="77777777" w:rsidR="00473EE4" w:rsidRPr="00DF0C08" w:rsidRDefault="00473EE4" w:rsidP="00C80D51">
            <w:pPr>
              <w:snapToGrid w:val="0"/>
              <w:rPr>
                <w:rFonts w:cs="Arial"/>
                <w:sz w:val="20"/>
                <w:szCs w:val="20"/>
              </w:rPr>
            </w:pPr>
            <w:r w:rsidRPr="00DF0C08">
              <w:rPr>
                <w:rFonts w:cs="Arial"/>
                <w:sz w:val="20"/>
                <w:szCs w:val="20"/>
              </w:rPr>
              <w:t>„transport miejski i podmiejski” – zgodnie z definicją w Szczegółowym Opisie Osi Priorytetowych – rozdział VI. Słownik terminologiczny i spis skrótów:</w:t>
            </w:r>
          </w:p>
          <w:p w14:paraId="5591B75F" w14:textId="77777777" w:rsidR="00473EE4" w:rsidRPr="00DF0C08" w:rsidRDefault="00473EE4" w:rsidP="00C80D51">
            <w:pPr>
              <w:snapToGrid w:val="0"/>
              <w:rPr>
                <w:rFonts w:cs="Arial"/>
                <w:sz w:val="20"/>
                <w:szCs w:val="20"/>
              </w:rPr>
            </w:pPr>
            <w:r w:rsidRPr="00DF0C08">
              <w:rPr>
                <w:rFonts w:cs="Arial"/>
                <w:sz w:val="20"/>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09946B83" w14:textId="0DF793CC" w:rsidR="00473EE4" w:rsidRDefault="00473EE4" w:rsidP="00C80D51">
            <w:pPr>
              <w:snapToGrid w:val="0"/>
              <w:rPr>
                <w:rFonts w:cs="Arial"/>
                <w:sz w:val="20"/>
                <w:szCs w:val="20"/>
              </w:rPr>
            </w:pPr>
            <w:r w:rsidRPr="00DF0C08">
              <w:rPr>
                <w:rFonts w:cs="Arial"/>
                <w:sz w:val="20"/>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Pr>
                <w:rFonts w:cs="Arial"/>
                <w:sz w:val="20"/>
                <w:szCs w:val="20"/>
              </w:rPr>
              <w:t>;</w:t>
            </w:r>
          </w:p>
          <w:p w14:paraId="52348FED" w14:textId="2341E1C5" w:rsidR="003877F5" w:rsidRPr="00DF0C08" w:rsidRDefault="00F61C49" w:rsidP="00C80D51">
            <w:pPr>
              <w:snapToGrid w:val="0"/>
              <w:rPr>
                <w:rFonts w:cs="Arial"/>
                <w:sz w:val="20"/>
                <w:szCs w:val="20"/>
              </w:rPr>
            </w:pPr>
            <w:r>
              <w:rPr>
                <w:rFonts w:cs="Arial"/>
                <w:sz w:val="20"/>
                <w:szCs w:val="20"/>
              </w:rPr>
              <w:t xml:space="preserve">„paliwa alternatywne” - </w:t>
            </w:r>
            <w:r w:rsidRPr="00D318A5">
              <w:rPr>
                <w:rFonts w:cs="Arial"/>
                <w:sz w:val="20"/>
                <w:szCs w:val="20"/>
              </w:rPr>
              <w:t>paliwa lub źródła energii elektrycznej wykorzystywane do napędu silników</w:t>
            </w:r>
            <w:r>
              <w:rPr>
                <w:rFonts w:cs="Arial"/>
                <w:sz w:val="20"/>
                <w:szCs w:val="20"/>
              </w:rPr>
              <w:t xml:space="preserve"> </w:t>
            </w:r>
            <w:r w:rsidRPr="00D318A5">
              <w:rPr>
                <w:rFonts w:cs="Arial"/>
                <w:sz w:val="20"/>
                <w:szCs w:val="20"/>
              </w:rPr>
              <w:t>pojazdów samochodowych</w:t>
            </w:r>
            <w:r>
              <w:rPr>
                <w:rFonts w:cs="Arial"/>
                <w:sz w:val="20"/>
                <w:szCs w:val="20"/>
              </w:rPr>
              <w:t>,</w:t>
            </w:r>
            <w:r w:rsidRPr="00D318A5">
              <w:rPr>
                <w:rFonts w:cs="Arial"/>
                <w:sz w:val="20"/>
                <w:szCs w:val="20"/>
              </w:rPr>
              <w:t xml:space="preserve"> w szczególności: energia elektryczna, wodór, biopaliwa ciekłe, paliwa syntetyczne i</w:t>
            </w:r>
            <w:r>
              <w:rPr>
                <w:rFonts w:cs="Arial"/>
                <w:sz w:val="20"/>
                <w:szCs w:val="20"/>
              </w:rPr>
              <w:t xml:space="preserve"> </w:t>
            </w:r>
            <w:r w:rsidRPr="00D318A5">
              <w:rPr>
                <w:rFonts w:cs="Arial"/>
                <w:sz w:val="20"/>
                <w:szCs w:val="20"/>
              </w:rPr>
              <w:t>parafinowe, sprężony gaz ziemny (CNG), skroplony gaz ziemny (LNG) lub gaz płynny</w:t>
            </w:r>
            <w:r>
              <w:rPr>
                <w:rFonts w:cs="Arial"/>
                <w:sz w:val="20"/>
                <w:szCs w:val="20"/>
              </w:rPr>
              <w:t xml:space="preserve"> (LPG).</w:t>
            </w:r>
          </w:p>
        </w:tc>
        <w:tc>
          <w:tcPr>
            <w:tcW w:w="3980" w:type="dxa"/>
            <w:tcBorders>
              <w:top w:val="nil"/>
              <w:left w:val="single" w:sz="4" w:space="0" w:color="000001"/>
              <w:right w:val="single" w:sz="4" w:space="0" w:color="000001"/>
            </w:tcBorders>
            <w:shd w:val="clear" w:color="auto" w:fill="auto"/>
            <w:tcMar>
              <w:left w:w="108" w:type="dxa"/>
            </w:tcMar>
          </w:tcPr>
          <w:p w14:paraId="45825DD3" w14:textId="77777777" w:rsidR="00473EE4" w:rsidRDefault="00473EE4" w:rsidP="00C80D51">
            <w:pPr>
              <w:snapToGrid w:val="0"/>
              <w:jc w:val="center"/>
              <w:rPr>
                <w:rFonts w:cs="Arial"/>
              </w:rPr>
            </w:pPr>
            <w:r w:rsidRPr="00BE3617">
              <w:rPr>
                <w:rFonts w:cs="Arial"/>
              </w:rPr>
              <w:t>Tak/Nie/Nie dotyczy</w:t>
            </w:r>
          </w:p>
          <w:p w14:paraId="64897D2F" w14:textId="77777777" w:rsidR="003877F5" w:rsidRPr="00BE3617" w:rsidRDefault="003877F5" w:rsidP="00C80D51">
            <w:pPr>
              <w:snapToGrid w:val="0"/>
              <w:jc w:val="center"/>
              <w:rPr>
                <w:rFonts w:cs="Arial"/>
              </w:rPr>
            </w:pPr>
          </w:p>
          <w:p w14:paraId="3556429E" w14:textId="77777777" w:rsidR="00473EE4" w:rsidRPr="00BE3617" w:rsidRDefault="00473EE4" w:rsidP="00C80D51">
            <w:pPr>
              <w:snapToGrid w:val="0"/>
              <w:jc w:val="center"/>
              <w:rPr>
                <w:rFonts w:cs="Arial"/>
              </w:rPr>
            </w:pPr>
            <w:r w:rsidRPr="00BE3617">
              <w:rPr>
                <w:rFonts w:cs="Arial"/>
              </w:rPr>
              <w:t>Kryterium obligatoryjne</w:t>
            </w:r>
          </w:p>
          <w:p w14:paraId="49466E81"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2E0A332A" w14:textId="77777777" w:rsidR="00473EE4" w:rsidRPr="00BE3617" w:rsidRDefault="00473EE4" w:rsidP="00C80D51">
            <w:pPr>
              <w:snapToGrid w:val="0"/>
              <w:jc w:val="center"/>
              <w:rPr>
                <w:rFonts w:cs="Arial"/>
              </w:rPr>
            </w:pPr>
          </w:p>
          <w:p w14:paraId="5859A61A" w14:textId="77777777" w:rsidR="00473EE4" w:rsidRPr="00BE3617" w:rsidRDefault="00473EE4" w:rsidP="00C80D51">
            <w:pPr>
              <w:snapToGrid w:val="0"/>
              <w:jc w:val="center"/>
              <w:rPr>
                <w:rFonts w:cs="Arial"/>
              </w:rPr>
            </w:pPr>
            <w:r w:rsidRPr="00BE3617">
              <w:rPr>
                <w:rFonts w:cs="Arial"/>
              </w:rPr>
              <w:t>Niespełnienie kryterium oznacza</w:t>
            </w:r>
          </w:p>
          <w:p w14:paraId="0246171B"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F1373D8"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B230FDF"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2B24A798" w14:textId="6DEDC2B0"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3.4.A.b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383E33EF"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takich jak Park&amp;Ride, Bike&amp;Ride, zintegrowane centra przesiadkowe, </w:t>
            </w:r>
            <w:r w:rsidRPr="003877F5">
              <w:rPr>
                <w:rFonts w:cs="Calibri"/>
                <w:szCs w:val="20"/>
              </w:rPr>
              <w:t>stacje ładowania pojazdów elektrycznych,</w:t>
            </w:r>
            <w:r w:rsidRPr="003877F5">
              <w:rPr>
                <w:rFonts w:cs="Arial"/>
                <w:szCs w:val="20"/>
              </w:rPr>
              <w:t xml:space="preserve"> wspólny bilet (wspólny bilet, </w:t>
            </w:r>
            <w:r w:rsidRPr="003877F5">
              <w:rPr>
                <w:rFonts w:cs="Calibri"/>
                <w:szCs w:val="20"/>
              </w:rPr>
              <w:t>stacje ładowania pojazdów elektrycznych</w:t>
            </w:r>
            <w:r w:rsidRPr="003877F5">
              <w:rPr>
                <w:rFonts w:cs="Arial"/>
                <w:szCs w:val="20"/>
              </w:rPr>
              <w:t xml:space="preserve"> mogą być realizowane jako element uzupełniający w projekcie innego typu*) itp. należy zweryfikować czy mają one realny wpływ na ograniczenie indywidualnego ruchu zmotoryzowanego w centrach miast, np. poprzez:</w:t>
            </w:r>
          </w:p>
          <w:p w14:paraId="3306DE6A" w14:textId="77777777" w:rsidR="003877F5" w:rsidRPr="00DF0C08" w:rsidRDefault="003877F5" w:rsidP="00C80D51">
            <w:pPr>
              <w:snapToGrid w:val="0"/>
              <w:rPr>
                <w:rFonts w:cs="Arial"/>
                <w:sz w:val="20"/>
                <w:szCs w:val="20"/>
              </w:rPr>
            </w:pPr>
          </w:p>
          <w:p w14:paraId="455B16C4"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528526DB" w14:textId="77777777" w:rsidR="0086369A" w:rsidRPr="00DF0C08" w:rsidRDefault="00473EE4" w:rsidP="005A60CA">
            <w:pPr>
              <w:pStyle w:val="Akapitzlist"/>
              <w:numPr>
                <w:ilvl w:val="0"/>
                <w:numId w:val="128"/>
              </w:numPr>
              <w:snapToGrid w:val="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59308E9A"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36DB8B21" w14:textId="77777777" w:rsidR="00473EE4" w:rsidRPr="00DF0C08" w:rsidRDefault="00473EE4" w:rsidP="00C80D51">
            <w:pPr>
              <w:snapToGrid w:val="0"/>
              <w:spacing w:before="240"/>
              <w:rPr>
                <w:rFonts w:cs="Arial"/>
                <w:sz w:val="20"/>
                <w:szCs w:val="20"/>
              </w:rPr>
            </w:pPr>
            <w:r w:rsidRPr="00DF0C08">
              <w:rPr>
                <w:rFonts w:cs="Arial"/>
                <w:sz w:val="20"/>
                <w:szCs w:val="20"/>
              </w:rPr>
              <w:t>Wystarczy wykazać spełnienie co najmniej jednego warunku.</w:t>
            </w:r>
          </w:p>
          <w:p w14:paraId="1F753B05"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6F65F3F9" w14:textId="77777777" w:rsidR="00473EE4" w:rsidRPr="00DF0C08" w:rsidRDefault="00473EE4" w:rsidP="00C80D51">
            <w:pPr>
              <w:snapToGrid w:val="0"/>
              <w:rPr>
                <w:rFonts w:cs="Arial"/>
                <w:sz w:val="20"/>
                <w:szCs w:val="20"/>
              </w:rPr>
            </w:pPr>
            <w:r w:rsidRPr="00DF0C08">
              <w:rPr>
                <w:rFonts w:cs="Arial"/>
                <w:sz w:val="20"/>
                <w:szCs w:val="20"/>
              </w:rPr>
              <w:t>„inwestycje ograniczające ruch w centrach miast” – inwestycje, które mają istotne oddziaływanie na ruch drogowy w centrach miast, przy czym czynnikiem decydującym nie jest lokalizacja a oddziaływanie;</w:t>
            </w:r>
          </w:p>
          <w:p w14:paraId="354D8A66" w14:textId="77777777" w:rsidR="00473EE4" w:rsidRPr="00DF0C08" w:rsidRDefault="00473EE4" w:rsidP="00C80D51">
            <w:pPr>
              <w:snapToGrid w:val="0"/>
              <w:rPr>
                <w:rFonts w:cs="Arial"/>
                <w:sz w:val="20"/>
                <w:szCs w:val="20"/>
              </w:rPr>
            </w:pPr>
            <w:r w:rsidRPr="00DF0C08">
              <w:rPr>
                <w:rFonts w:cs="Arial"/>
                <w:sz w:val="20"/>
                <w:szCs w:val="20"/>
              </w:rPr>
              <w:t>„Park&amp;Ride” – „Parkuj i jedź” – parking przeznaczony dla osób korzystających z publicznego transportu zbiorowego;</w:t>
            </w:r>
          </w:p>
          <w:p w14:paraId="7AC3371B" w14:textId="77777777" w:rsidR="00473EE4" w:rsidRPr="00DF0C08" w:rsidRDefault="00473EE4" w:rsidP="00C80D51">
            <w:pPr>
              <w:snapToGrid w:val="0"/>
              <w:rPr>
                <w:rFonts w:cs="Arial"/>
                <w:sz w:val="20"/>
                <w:szCs w:val="20"/>
              </w:rPr>
            </w:pPr>
            <w:r w:rsidRPr="00DF0C08">
              <w:rPr>
                <w:rFonts w:cs="Arial"/>
                <w:sz w:val="20"/>
                <w:szCs w:val="20"/>
              </w:rPr>
              <w:t>„Bike&amp;Ride” – parking dla rowerów, umożliwiający bezpieczne pozostawienie roweru i kontynuację dalszej podróży przy użyciu publicznego transportu zbiorowego;</w:t>
            </w:r>
          </w:p>
          <w:p w14:paraId="2E25EEA9" w14:textId="77777777" w:rsidR="00473EE4" w:rsidRPr="00DF0C08" w:rsidRDefault="00473EE4" w:rsidP="00C80D51">
            <w:pPr>
              <w:snapToGrid w:val="0"/>
              <w:rPr>
                <w:rFonts w:cs="Arial"/>
                <w:sz w:val="20"/>
                <w:szCs w:val="20"/>
              </w:rPr>
            </w:pPr>
            <w:r w:rsidRPr="00DF0C08">
              <w:rPr>
                <w:rFonts w:cs="Arial"/>
                <w:sz w:val="20"/>
                <w:szCs w:val="20"/>
              </w:rPr>
              <w:t>„zintegrowane centrum przesiadkowe” – zintegrowany węzeł przesiadkowy, zgodnie z definicją z ustawy z dnia 16 grudnia 2010 r. o publicznym transporcie zbiorowym (Dz. U. z 2011 r. nr 5, poz. 13 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004199F2" w14:textId="77777777" w:rsidR="00473EE4" w:rsidRPr="00DF0C08" w:rsidRDefault="00473EE4" w:rsidP="00C80D51">
            <w:pPr>
              <w:snapToGrid w:val="0"/>
              <w:rPr>
                <w:rFonts w:cs="Calibri"/>
                <w:sz w:val="20"/>
                <w:szCs w:val="20"/>
              </w:rPr>
            </w:pPr>
            <w:r w:rsidRPr="00DF0C08">
              <w:rPr>
                <w:rFonts w:cs="Calibri"/>
                <w:sz w:val="20"/>
                <w:szCs w:val="20"/>
              </w:rPr>
              <w:t xml:space="preserve">„stacje ładowania pojazdów elektrycznych” – urządzenia i infrastruktura (w tym niezbędne oprogramowanie) </w:t>
            </w:r>
            <w:r w:rsidRPr="00DF0C08">
              <w:rPr>
                <w:rFonts w:cs="Arial"/>
                <w:sz w:val="20"/>
                <w:szCs w:val="20"/>
              </w:rPr>
              <w:t>służące do ładowania pojazdów elektrycznych;</w:t>
            </w:r>
          </w:p>
          <w:p w14:paraId="6FBB9681" w14:textId="77777777" w:rsidR="00473EE4" w:rsidRPr="00DF0C08" w:rsidRDefault="00473EE4" w:rsidP="00C80D51">
            <w:pPr>
              <w:snapToGrid w:val="0"/>
              <w:rPr>
                <w:rFonts w:cs="Arial"/>
                <w:sz w:val="20"/>
                <w:szCs w:val="20"/>
              </w:rPr>
            </w:pPr>
            <w:r w:rsidRPr="00DF0C08">
              <w:rPr>
                <w:rFonts w:cs="Arial"/>
                <w:sz w:val="20"/>
                <w:szCs w:val="20"/>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298F5144" w14:textId="77777777" w:rsidR="00473EE4" w:rsidRDefault="00473EE4" w:rsidP="00C80D51">
            <w:pPr>
              <w:snapToGrid w:val="0"/>
              <w:rPr>
                <w:rFonts w:cs="Arial"/>
                <w:sz w:val="20"/>
                <w:szCs w:val="20"/>
              </w:rPr>
            </w:pPr>
            <w:r w:rsidRPr="00DF0C08">
              <w:rPr>
                <w:rFonts w:cs="Arial"/>
                <w:sz w:val="20"/>
                <w:szCs w:val="20"/>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Pr>
                <w:rFonts w:cs="Arial"/>
                <w:sz w:val="20"/>
                <w:szCs w:val="20"/>
              </w:rPr>
              <w:t xml:space="preserve">49% </w:t>
            </w:r>
            <w:r w:rsidRPr="00DF0C08">
              <w:rPr>
                <w:rFonts w:cs="Arial"/>
                <w:sz w:val="20"/>
                <w:szCs w:val="20"/>
              </w:rPr>
              <w:t xml:space="preserve">(jeśli w projekcie realizowane będą inne elementy uzupełniające, np. oświetlenie, element drogowy oraz stacja ładowania to łącznie wydatki na te trzy elementy nie mogą przekroczyć </w:t>
            </w:r>
            <w:r w:rsidR="001B6807">
              <w:rPr>
                <w:rFonts w:cs="Arial"/>
                <w:sz w:val="20"/>
                <w:szCs w:val="20"/>
              </w:rPr>
              <w:t xml:space="preserve">49% </w:t>
            </w:r>
            <w:r w:rsidRPr="00DF0C08">
              <w:rPr>
                <w:rFonts w:cs="Arial"/>
                <w:sz w:val="20"/>
                <w:szCs w:val="20"/>
              </w:rPr>
              <w:t>wydatków w projekcie).</w:t>
            </w:r>
          </w:p>
          <w:p w14:paraId="0A89B88C" w14:textId="4A26D5E2" w:rsidR="003877F5" w:rsidRPr="00DF0C08" w:rsidRDefault="00D76D95" w:rsidP="00C80D51">
            <w:pPr>
              <w:snapToGrid w:val="0"/>
              <w:rPr>
                <w:rFonts w:cs="Arial"/>
                <w:sz w:val="20"/>
                <w:szCs w:val="20"/>
              </w:rPr>
            </w:pPr>
            <w:r>
              <w:rPr>
                <w:rFonts w:cs="Arial"/>
                <w:sz w:val="20"/>
                <w:szCs w:val="20"/>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60798117" w14:textId="77777777" w:rsidR="00473EE4" w:rsidRDefault="00473EE4" w:rsidP="00C80D51">
            <w:pPr>
              <w:snapToGrid w:val="0"/>
              <w:jc w:val="center"/>
              <w:rPr>
                <w:rFonts w:cs="Arial"/>
              </w:rPr>
            </w:pPr>
            <w:r w:rsidRPr="00BE3617">
              <w:rPr>
                <w:rFonts w:cs="Arial"/>
              </w:rPr>
              <w:t>Tak/Nie/Nie dotyczy</w:t>
            </w:r>
          </w:p>
          <w:p w14:paraId="1DED4899" w14:textId="77777777" w:rsidR="003877F5" w:rsidRPr="00BE3617" w:rsidRDefault="003877F5" w:rsidP="00C80D51">
            <w:pPr>
              <w:snapToGrid w:val="0"/>
              <w:jc w:val="center"/>
              <w:rPr>
                <w:rFonts w:cs="Arial"/>
              </w:rPr>
            </w:pPr>
          </w:p>
          <w:p w14:paraId="305A2BF8" w14:textId="77777777" w:rsidR="00473EE4" w:rsidRPr="00BE3617" w:rsidRDefault="00473EE4" w:rsidP="00C80D51">
            <w:pPr>
              <w:snapToGrid w:val="0"/>
              <w:jc w:val="center"/>
              <w:rPr>
                <w:rFonts w:cs="Arial"/>
              </w:rPr>
            </w:pPr>
            <w:r w:rsidRPr="00BE3617">
              <w:rPr>
                <w:rFonts w:cs="Arial"/>
              </w:rPr>
              <w:t>Kryterium obligatoryjne</w:t>
            </w:r>
          </w:p>
          <w:p w14:paraId="0E55900E"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03841D17" w14:textId="77777777" w:rsidR="00473EE4" w:rsidRPr="00BE3617" w:rsidRDefault="00473EE4" w:rsidP="00C80D51">
            <w:pPr>
              <w:snapToGrid w:val="0"/>
              <w:jc w:val="center"/>
              <w:rPr>
                <w:rFonts w:cs="Arial"/>
              </w:rPr>
            </w:pPr>
          </w:p>
          <w:p w14:paraId="7E5CB113" w14:textId="77777777" w:rsidR="00473EE4" w:rsidRPr="00BE3617" w:rsidRDefault="00473EE4" w:rsidP="00C80D51">
            <w:pPr>
              <w:snapToGrid w:val="0"/>
              <w:jc w:val="center"/>
              <w:rPr>
                <w:rFonts w:cs="Arial"/>
              </w:rPr>
            </w:pPr>
            <w:r w:rsidRPr="00BE3617">
              <w:rPr>
                <w:rFonts w:cs="Arial"/>
              </w:rPr>
              <w:t>Niespełnienie kryterium oznacza</w:t>
            </w:r>
          </w:p>
          <w:p w14:paraId="45022F2C" w14:textId="77777777" w:rsidR="00473EE4" w:rsidRPr="00BE3617" w:rsidRDefault="00473EE4" w:rsidP="00C80D51">
            <w:pPr>
              <w:snapToGrid w:val="0"/>
              <w:jc w:val="center"/>
              <w:rPr>
                <w:rFonts w:cs="Arial"/>
              </w:rPr>
            </w:pPr>
            <w:r w:rsidRPr="00BE3617">
              <w:rPr>
                <w:rFonts w:cs="Arial"/>
              </w:rPr>
              <w:t>odrzucenie wniosku</w:t>
            </w:r>
          </w:p>
          <w:p w14:paraId="7FD87BD4" w14:textId="77777777" w:rsidR="00473EE4" w:rsidRPr="00BE3617" w:rsidRDefault="00473EE4" w:rsidP="00C80D51">
            <w:pPr>
              <w:snapToGrid w:val="0"/>
              <w:jc w:val="center"/>
              <w:rPr>
                <w:rFonts w:cs="Arial"/>
              </w:rPr>
            </w:pPr>
          </w:p>
        </w:tc>
      </w:tr>
      <w:tr w:rsidR="00473EE4" w:rsidRPr="00DF0C08" w14:paraId="64CEE298"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184FFAD1"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F55D321" w14:textId="2597E7B9"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 xml:space="preserve">3.4.A.c inwestycje związane z systemami zarządzania ruchem i energią </w:t>
            </w:r>
          </w:p>
        </w:tc>
        <w:tc>
          <w:tcPr>
            <w:tcW w:w="6367" w:type="dxa"/>
            <w:shd w:val="clear" w:color="auto" w:fill="auto"/>
            <w:tcMar>
              <w:left w:w="108" w:type="dxa"/>
            </w:tcMar>
          </w:tcPr>
          <w:p w14:paraId="2A918377" w14:textId="77777777" w:rsidR="00473EE4" w:rsidRPr="003877F5" w:rsidRDefault="00473EE4" w:rsidP="00C80D51">
            <w:pPr>
              <w:rPr>
                <w:rFonts w:cs="Arial"/>
                <w:szCs w:val="20"/>
              </w:rPr>
            </w:pPr>
            <w:r w:rsidRPr="003877F5">
              <w:rPr>
                <w:rFonts w:cs="Arial"/>
                <w:szCs w:val="20"/>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2B6D23FB" w14:textId="77777777" w:rsidR="00473EE4" w:rsidRPr="00DF0C08" w:rsidRDefault="00473EE4" w:rsidP="00C80D51">
            <w:pPr>
              <w:rPr>
                <w:rFonts w:cs="Arial"/>
                <w:sz w:val="20"/>
                <w:szCs w:val="20"/>
              </w:rPr>
            </w:pPr>
          </w:p>
          <w:p w14:paraId="150A0D0F" w14:textId="77777777" w:rsidR="00473EE4" w:rsidRPr="00DF0C08" w:rsidRDefault="00473EE4" w:rsidP="00C80D51">
            <w:pPr>
              <w:rPr>
                <w:rFonts w:eastAsia="Times New Roman" w:cs="Arial"/>
                <w:sz w:val="20"/>
                <w:szCs w:val="20"/>
              </w:rPr>
            </w:pPr>
            <w:r w:rsidRPr="00DF0C08">
              <w:rPr>
                <w:rFonts w:eastAsia="Times New Roman" w:cs="Arial"/>
                <w:sz w:val="20"/>
                <w:szCs w:val="20"/>
              </w:rPr>
              <w:t>Wyżej użyte pojęcia oznaczają:</w:t>
            </w:r>
          </w:p>
          <w:p w14:paraId="3DA3A6C1" w14:textId="77777777" w:rsidR="00473EE4" w:rsidRPr="00DF0C08" w:rsidRDefault="00473EE4" w:rsidP="00C80D51">
            <w:pPr>
              <w:rPr>
                <w:rFonts w:eastAsia="Times New Roman" w:cs="Arial"/>
                <w:sz w:val="20"/>
                <w:szCs w:val="20"/>
              </w:rPr>
            </w:pPr>
            <w:r w:rsidRPr="00DF0C08">
              <w:rPr>
                <w:rFonts w:eastAsia="Times New Roman" w:cs="Arial"/>
                <w:sz w:val="20"/>
                <w:szCs w:val="20"/>
              </w:rPr>
              <w:t>„system zarządzania ruchem” - inteligentne systemy transportowe (ITS), zgodnie z definicją z ustawy z dnia</w:t>
            </w:r>
            <w:r w:rsidR="00F13CC8">
              <w:rPr>
                <w:rFonts w:eastAsia="Times New Roman" w:cs="Arial"/>
                <w:sz w:val="20"/>
                <w:szCs w:val="20"/>
              </w:rPr>
              <w:t xml:space="preserve"> 21 marca 1985 r. o drogach publicznych (t.j. Dz.U z 2016 r., poz. 1440 z późn. zm</w:t>
            </w:r>
            <w:r w:rsidRPr="00DF0C08">
              <w:rPr>
                <w:rFonts w:eastAsia="Times New Roman" w:cs="Arial"/>
                <w:sz w:val="20"/>
                <w:szCs w:val="20"/>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39B52AAF" w14:textId="77777777" w:rsidR="00473EE4" w:rsidRDefault="00473EE4" w:rsidP="00C80D51">
            <w:pPr>
              <w:rPr>
                <w:rFonts w:eastAsia="Times New Roman" w:cs="Arial"/>
                <w:sz w:val="20"/>
                <w:szCs w:val="20"/>
              </w:rPr>
            </w:pPr>
            <w:r w:rsidRPr="00DF0C08">
              <w:rPr>
                <w:rFonts w:eastAsia="Times New Roman" w:cs="Arial"/>
                <w:sz w:val="20"/>
                <w:szCs w:val="20"/>
              </w:rPr>
              <w:t>„system zarządzania energią” - system wykorzystujący technologie informacyjne i komunikacyjne pozwalający na zarządzanie energią na potrzeby ruchu drogowego.</w:t>
            </w:r>
          </w:p>
          <w:p w14:paraId="4A411DB1" w14:textId="77777777" w:rsidR="003877F5" w:rsidRPr="00DF0C08" w:rsidRDefault="003877F5" w:rsidP="00C80D51">
            <w:pPr>
              <w:rPr>
                <w:rFonts w:eastAsia="Times New Roman" w:cs="Arial"/>
                <w:sz w:val="20"/>
                <w:szCs w:val="20"/>
              </w:rPr>
            </w:pPr>
          </w:p>
        </w:tc>
        <w:tc>
          <w:tcPr>
            <w:tcW w:w="3980" w:type="dxa"/>
            <w:shd w:val="clear" w:color="auto" w:fill="auto"/>
            <w:tcMar>
              <w:left w:w="108" w:type="dxa"/>
            </w:tcMar>
          </w:tcPr>
          <w:p w14:paraId="3F1CF880" w14:textId="77777777" w:rsidR="00473EE4" w:rsidRDefault="00473EE4" w:rsidP="00C80D51">
            <w:pPr>
              <w:snapToGrid w:val="0"/>
              <w:jc w:val="center"/>
              <w:rPr>
                <w:rFonts w:cs="Arial"/>
              </w:rPr>
            </w:pPr>
            <w:r w:rsidRPr="00BE3617">
              <w:rPr>
                <w:rFonts w:cs="Arial"/>
              </w:rPr>
              <w:t>Tak/Nie/Nie dotyczy</w:t>
            </w:r>
          </w:p>
          <w:p w14:paraId="7A2D5F7D" w14:textId="77777777" w:rsidR="003877F5" w:rsidRPr="00BE3617" w:rsidRDefault="003877F5" w:rsidP="00C80D51">
            <w:pPr>
              <w:snapToGrid w:val="0"/>
              <w:jc w:val="center"/>
              <w:rPr>
                <w:rFonts w:cs="Arial"/>
              </w:rPr>
            </w:pPr>
          </w:p>
          <w:p w14:paraId="5576213D" w14:textId="77777777" w:rsidR="00473EE4" w:rsidRPr="00BE3617" w:rsidRDefault="00473EE4" w:rsidP="00C80D51">
            <w:pPr>
              <w:snapToGrid w:val="0"/>
              <w:jc w:val="center"/>
              <w:rPr>
                <w:rFonts w:cs="Arial"/>
              </w:rPr>
            </w:pPr>
            <w:r w:rsidRPr="00BE3617">
              <w:rPr>
                <w:rFonts w:cs="Arial"/>
              </w:rPr>
              <w:t>Kryterium obligatoryjne</w:t>
            </w:r>
          </w:p>
          <w:p w14:paraId="2FE5F9B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24AA22DF" w14:textId="77777777" w:rsidR="00473EE4" w:rsidRPr="00BE3617" w:rsidRDefault="00473EE4" w:rsidP="00C80D51">
            <w:pPr>
              <w:snapToGrid w:val="0"/>
              <w:jc w:val="center"/>
              <w:rPr>
                <w:rFonts w:cs="Arial"/>
              </w:rPr>
            </w:pPr>
          </w:p>
          <w:p w14:paraId="2E0897BC" w14:textId="77777777" w:rsidR="00473EE4" w:rsidRPr="00BE3617" w:rsidRDefault="00473EE4" w:rsidP="00C80D51">
            <w:pPr>
              <w:snapToGrid w:val="0"/>
              <w:jc w:val="center"/>
              <w:rPr>
                <w:rFonts w:cs="Arial"/>
              </w:rPr>
            </w:pPr>
            <w:r w:rsidRPr="00BE3617">
              <w:rPr>
                <w:rFonts w:cs="Arial"/>
              </w:rPr>
              <w:t>Niespełnienie kryterium oznacza</w:t>
            </w:r>
          </w:p>
          <w:p w14:paraId="1AB1CF28" w14:textId="77777777" w:rsidR="00473EE4" w:rsidRPr="00BE3617" w:rsidRDefault="00473EE4" w:rsidP="00C80D51">
            <w:pPr>
              <w:snapToGrid w:val="0"/>
              <w:jc w:val="center"/>
              <w:rPr>
                <w:rFonts w:cs="Arial"/>
              </w:rPr>
            </w:pPr>
            <w:r w:rsidRPr="00BE3617">
              <w:rPr>
                <w:rFonts w:cs="Arial"/>
              </w:rPr>
              <w:t>odrzucenie wniosku</w:t>
            </w:r>
          </w:p>
          <w:p w14:paraId="3264EC6D" w14:textId="77777777" w:rsidR="00473EE4" w:rsidRPr="00BE3617" w:rsidRDefault="00473EE4" w:rsidP="00C80D51">
            <w:pPr>
              <w:snapToGrid w:val="0"/>
              <w:jc w:val="center"/>
              <w:rPr>
                <w:rFonts w:cs="Arial"/>
              </w:rPr>
            </w:pPr>
          </w:p>
        </w:tc>
      </w:tr>
      <w:tr w:rsidR="00473EE4" w:rsidRPr="00DF0C08" w14:paraId="7FF9BF06"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FD7C89E"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43848B7" w14:textId="1AD91D2F" w:rsidR="00473EE4" w:rsidRPr="00BE3617" w:rsidRDefault="00473EE4" w:rsidP="00C80D51">
            <w:pPr>
              <w:snapToGrid w:val="0"/>
              <w:rPr>
                <w:rFonts w:eastAsia="Times New Roman" w:cs="Arial"/>
                <w:b/>
              </w:rPr>
            </w:pPr>
            <w:r w:rsidRPr="00BE3617">
              <w:rPr>
                <w:rFonts w:eastAsia="Times New Roman" w:cs="Arial"/>
                <w:b/>
              </w:rPr>
              <w:t>Zgodność z RPO – wpływ projektu na ograniczenie indywidualnego ruchu zmotoryzowanego w centrach miast (dot. dróg dla rowerów)</w:t>
            </w:r>
            <w:r w:rsidR="00AD37D3">
              <w:rPr>
                <w:rFonts w:eastAsia="Times New Roman" w:cs="Arial"/>
                <w:b/>
              </w:rPr>
              <w:t xml:space="preserve"> - </w:t>
            </w:r>
            <w:r w:rsidR="00AD37D3">
              <w:rPr>
                <w:rFonts w:eastAsia="Times New Roman" w:cs="Arial"/>
                <w:b/>
                <w:sz w:val="20"/>
                <w:szCs w:val="20"/>
              </w:rPr>
              <w:t>dotyczy typu 3.4.A.d</w:t>
            </w:r>
          </w:p>
        </w:tc>
        <w:tc>
          <w:tcPr>
            <w:tcW w:w="6367" w:type="dxa"/>
            <w:shd w:val="clear" w:color="auto" w:fill="auto"/>
            <w:tcMar>
              <w:left w:w="108" w:type="dxa"/>
            </w:tcMar>
          </w:tcPr>
          <w:p w14:paraId="3E4A5CF0" w14:textId="77777777" w:rsidR="00473EE4" w:rsidRPr="003877F5" w:rsidRDefault="00473EE4" w:rsidP="00C80D51">
            <w:pPr>
              <w:snapToGrid w:val="0"/>
              <w:rPr>
                <w:rFonts w:cs="Arial"/>
                <w:szCs w:val="20"/>
              </w:rPr>
            </w:pPr>
            <w:r w:rsidRPr="003877F5">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7587819" w14:textId="77777777" w:rsidR="003877F5" w:rsidRPr="00DF0C08" w:rsidRDefault="003877F5" w:rsidP="00C80D51">
            <w:pPr>
              <w:snapToGrid w:val="0"/>
              <w:rPr>
                <w:rFonts w:cs="Arial"/>
                <w:sz w:val="20"/>
                <w:szCs w:val="20"/>
              </w:rPr>
            </w:pPr>
          </w:p>
          <w:p w14:paraId="45DC2F77" w14:textId="77777777" w:rsidR="0086369A" w:rsidRPr="00DF0C08" w:rsidRDefault="00473EE4" w:rsidP="005A60CA">
            <w:pPr>
              <w:pStyle w:val="Akapitzlist"/>
              <w:numPr>
                <w:ilvl w:val="0"/>
                <w:numId w:val="13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2B15BEA0"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7C3EC428"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0EF8300A" w14:textId="77777777" w:rsidR="00473EE4" w:rsidRPr="00DF0C08" w:rsidRDefault="00473EE4" w:rsidP="00C80D51">
            <w:pPr>
              <w:snapToGrid w:val="0"/>
              <w:spacing w:before="240"/>
              <w:rPr>
                <w:rFonts w:cs="Arial"/>
                <w:sz w:val="20"/>
                <w:szCs w:val="20"/>
              </w:rPr>
            </w:pPr>
            <w:r w:rsidRPr="00DF0C08">
              <w:rPr>
                <w:rFonts w:cs="Arial"/>
                <w:sz w:val="20"/>
                <w:szCs w:val="20"/>
              </w:rPr>
              <w:t>Wystarczy spełnić co najmniej 1 warunek.</w:t>
            </w:r>
          </w:p>
          <w:p w14:paraId="6257ACB3"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080430A0" w14:textId="77777777" w:rsidR="00473EE4" w:rsidRDefault="00473EE4" w:rsidP="00C80D51">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58892A4A"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21283BDE" w14:textId="77777777" w:rsidR="00473EE4" w:rsidRDefault="00473EE4" w:rsidP="00C80D51">
            <w:pPr>
              <w:snapToGrid w:val="0"/>
              <w:jc w:val="center"/>
              <w:rPr>
                <w:rFonts w:cs="Arial"/>
              </w:rPr>
            </w:pPr>
            <w:r w:rsidRPr="00BE3617">
              <w:rPr>
                <w:rFonts w:cs="Arial"/>
              </w:rPr>
              <w:t>Tak/Nie/Nie dotyczy</w:t>
            </w:r>
          </w:p>
          <w:p w14:paraId="7633412E" w14:textId="77777777" w:rsidR="003877F5" w:rsidRPr="00BE3617" w:rsidRDefault="003877F5" w:rsidP="00C80D51">
            <w:pPr>
              <w:snapToGrid w:val="0"/>
              <w:jc w:val="center"/>
              <w:rPr>
                <w:rFonts w:cs="Arial"/>
              </w:rPr>
            </w:pPr>
          </w:p>
          <w:p w14:paraId="1F8D651A" w14:textId="77777777" w:rsidR="00473EE4" w:rsidRPr="00BE3617" w:rsidRDefault="00473EE4" w:rsidP="00C80D51">
            <w:pPr>
              <w:snapToGrid w:val="0"/>
              <w:jc w:val="center"/>
              <w:rPr>
                <w:rFonts w:cs="Arial"/>
              </w:rPr>
            </w:pPr>
            <w:r w:rsidRPr="00BE3617">
              <w:rPr>
                <w:rFonts w:cs="Arial"/>
              </w:rPr>
              <w:t>Kryterium obligatoryjne</w:t>
            </w:r>
          </w:p>
          <w:p w14:paraId="0E6C6BCB"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6FF9F3" w14:textId="77777777" w:rsidR="00473EE4" w:rsidRPr="00BE3617" w:rsidRDefault="00473EE4" w:rsidP="00C80D51">
            <w:pPr>
              <w:snapToGrid w:val="0"/>
              <w:jc w:val="center"/>
              <w:rPr>
                <w:rFonts w:cs="Arial"/>
              </w:rPr>
            </w:pPr>
          </w:p>
          <w:p w14:paraId="12D4C9C1" w14:textId="77777777" w:rsidR="00473EE4" w:rsidRPr="00BE3617" w:rsidRDefault="00473EE4" w:rsidP="00C80D51">
            <w:pPr>
              <w:snapToGrid w:val="0"/>
              <w:jc w:val="center"/>
              <w:rPr>
                <w:rFonts w:cs="Arial"/>
              </w:rPr>
            </w:pPr>
            <w:r w:rsidRPr="00BE3617">
              <w:rPr>
                <w:rFonts w:cs="Arial"/>
              </w:rPr>
              <w:t>Niespełnienie kryterium oznacza</w:t>
            </w:r>
          </w:p>
          <w:p w14:paraId="084CA8F0"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95684A7"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2B224018"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C019662" w14:textId="4FA1779A" w:rsidR="00473EE4" w:rsidRPr="00BE3617" w:rsidRDefault="00473EE4" w:rsidP="00C80D51">
            <w:pPr>
              <w:snapToGrid w:val="0"/>
            </w:pPr>
            <w:r w:rsidRPr="00BE3617">
              <w:rPr>
                <w:rFonts w:eastAsia="Times New Roman" w:cs="Arial"/>
                <w:b/>
              </w:rPr>
              <w:t>Zgodność z RPO -</w:t>
            </w:r>
            <w:r w:rsidR="00981526">
              <w:rPr>
                <w:rFonts w:eastAsia="Times New Roman" w:cs="Arial"/>
                <w:b/>
              </w:rPr>
              <w:t xml:space="preserve"> </w:t>
            </w:r>
            <w:r w:rsidR="00D35A39">
              <w:rPr>
                <w:rFonts w:eastAsia="Times New Roman" w:cs="Arial"/>
                <w:b/>
              </w:rPr>
              <w:t xml:space="preserve">dotyczy </w:t>
            </w:r>
            <w:r w:rsidR="00D35A39" w:rsidRPr="00BE3617">
              <w:rPr>
                <w:rFonts w:eastAsia="Times New Roman" w:cs="Arial"/>
                <w:b/>
              </w:rPr>
              <w:t>inwestycj</w:t>
            </w:r>
            <w:r w:rsidR="00D35A39">
              <w:rPr>
                <w:rFonts w:eastAsia="Times New Roman" w:cs="Arial"/>
                <w:b/>
              </w:rPr>
              <w:t>i</w:t>
            </w:r>
            <w:r w:rsidR="00D35A39" w:rsidRPr="00BE3617">
              <w:rPr>
                <w:rFonts w:eastAsia="Times New Roman" w:cs="Arial"/>
                <w:b/>
              </w:rPr>
              <w:t xml:space="preserve"> związan</w:t>
            </w:r>
            <w:r w:rsidR="00D35A39">
              <w:rPr>
                <w:rFonts w:eastAsia="Times New Roman" w:cs="Arial"/>
                <w:b/>
              </w:rPr>
              <w:t>ych</w:t>
            </w:r>
            <w:r w:rsidR="00D35A39" w:rsidRPr="00BE3617">
              <w:rPr>
                <w:rFonts w:eastAsia="Times New Roman" w:cs="Arial"/>
                <w:b/>
              </w:rPr>
              <w:t xml:space="preserve"> </w:t>
            </w:r>
            <w:r w:rsidRPr="00BE3617">
              <w:rPr>
                <w:rFonts w:eastAsia="Times New Roman" w:cs="Arial"/>
                <w:b/>
              </w:rPr>
              <w:t xml:space="preserve">z energooszczędnym oświetleniem ulicznym </w:t>
            </w:r>
          </w:p>
        </w:tc>
        <w:tc>
          <w:tcPr>
            <w:tcW w:w="6367" w:type="dxa"/>
            <w:shd w:val="clear" w:color="auto" w:fill="auto"/>
            <w:tcMar>
              <w:left w:w="108" w:type="dxa"/>
            </w:tcMar>
          </w:tcPr>
          <w:p w14:paraId="23CA1FED"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w:t>
            </w:r>
            <w:r w:rsidR="00A0424C" w:rsidRPr="003877F5">
              <w:rPr>
                <w:rFonts w:cs="Arial"/>
                <w:szCs w:val="20"/>
              </w:rPr>
              <w:t xml:space="preserve">49% </w:t>
            </w:r>
            <w:r w:rsidRPr="003877F5">
              <w:rPr>
                <w:rFonts w:cs="Arial"/>
                <w:szCs w:val="20"/>
              </w:rPr>
              <w:t>wydatków kwalifikowalnych w projekcie. Nie jest konieczna realizacja inwestycji związanej z energooszczędnym oświetleniem w miejscu realizacji zasadniczej części projektu.</w:t>
            </w:r>
          </w:p>
          <w:p w14:paraId="43F31A3F" w14:textId="4B1E70C5" w:rsidR="003877F5" w:rsidRPr="00DF0C08" w:rsidRDefault="00D35A39" w:rsidP="00C80D51">
            <w:pPr>
              <w:snapToGrid w:val="0"/>
            </w:pPr>
            <w:r>
              <w:rPr>
                <w:rFonts w:cs="Arial"/>
                <w:sz w:val="20"/>
                <w:szCs w:val="20"/>
              </w:rPr>
              <w:t xml:space="preserve">Limit kwotowy weryfikowany jest jednorazowo na etapie oceny projektu. </w:t>
            </w:r>
          </w:p>
        </w:tc>
        <w:tc>
          <w:tcPr>
            <w:tcW w:w="3980" w:type="dxa"/>
            <w:shd w:val="clear" w:color="auto" w:fill="auto"/>
            <w:tcMar>
              <w:left w:w="108" w:type="dxa"/>
            </w:tcMar>
          </w:tcPr>
          <w:p w14:paraId="6042CB43" w14:textId="77777777" w:rsidR="00473EE4" w:rsidRDefault="00473EE4" w:rsidP="00C80D51">
            <w:pPr>
              <w:snapToGrid w:val="0"/>
              <w:jc w:val="center"/>
              <w:rPr>
                <w:rFonts w:cs="Arial"/>
              </w:rPr>
            </w:pPr>
            <w:r w:rsidRPr="00BE3617">
              <w:rPr>
                <w:rFonts w:cs="Arial"/>
              </w:rPr>
              <w:t>Tak/Nie/Nie dotyczy</w:t>
            </w:r>
          </w:p>
          <w:p w14:paraId="1C378A9C" w14:textId="77777777" w:rsidR="003877F5" w:rsidRPr="00BE3617" w:rsidRDefault="003877F5" w:rsidP="00C80D51">
            <w:pPr>
              <w:snapToGrid w:val="0"/>
              <w:jc w:val="center"/>
              <w:rPr>
                <w:rFonts w:cs="Arial"/>
              </w:rPr>
            </w:pPr>
          </w:p>
          <w:p w14:paraId="7D7CA426" w14:textId="77777777" w:rsidR="00473EE4" w:rsidRPr="00BE3617" w:rsidRDefault="00473EE4" w:rsidP="00C80D51">
            <w:pPr>
              <w:snapToGrid w:val="0"/>
              <w:jc w:val="center"/>
              <w:rPr>
                <w:rFonts w:cs="Arial"/>
              </w:rPr>
            </w:pPr>
            <w:r w:rsidRPr="00BE3617">
              <w:rPr>
                <w:rFonts w:cs="Arial"/>
              </w:rPr>
              <w:t>Kryterium obligatoryjne</w:t>
            </w:r>
          </w:p>
          <w:p w14:paraId="31B24BB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200F02A6" w14:textId="77777777" w:rsidR="00473EE4" w:rsidRPr="00BE3617" w:rsidRDefault="00473EE4" w:rsidP="00C80D51">
            <w:pPr>
              <w:snapToGrid w:val="0"/>
              <w:jc w:val="center"/>
              <w:rPr>
                <w:rFonts w:cs="Arial"/>
              </w:rPr>
            </w:pPr>
          </w:p>
          <w:p w14:paraId="7AE54E00" w14:textId="77777777" w:rsidR="00473EE4" w:rsidRPr="00BE3617" w:rsidRDefault="00473EE4" w:rsidP="00C80D51">
            <w:pPr>
              <w:snapToGrid w:val="0"/>
              <w:jc w:val="center"/>
              <w:rPr>
                <w:rFonts w:cs="Arial"/>
              </w:rPr>
            </w:pPr>
            <w:r w:rsidRPr="00BE3617">
              <w:rPr>
                <w:rFonts w:cs="Arial"/>
              </w:rPr>
              <w:t>Niespełnienie kryterium oznacza</w:t>
            </w:r>
          </w:p>
          <w:p w14:paraId="49EE62F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7827E08"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672BD0F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16FD36FB" w14:textId="77777777" w:rsidR="00473EE4" w:rsidRPr="00BE3617" w:rsidRDefault="00473EE4" w:rsidP="00C80D51">
            <w:pPr>
              <w:snapToGrid w:val="0"/>
            </w:pPr>
            <w:r w:rsidRPr="00BE3617">
              <w:rPr>
                <w:rFonts w:eastAsia="Times New Roman" w:cs="Arial"/>
                <w:b/>
              </w:rPr>
              <w:t xml:space="preserve">Efektywność kosztowa inwestycji </w:t>
            </w:r>
          </w:p>
          <w:p w14:paraId="0B32F016" w14:textId="77777777" w:rsidR="00473EE4" w:rsidRPr="00BE3617" w:rsidRDefault="00473EE4" w:rsidP="00C80D51">
            <w:pPr>
              <w:snapToGrid w:val="0"/>
            </w:pPr>
          </w:p>
        </w:tc>
        <w:tc>
          <w:tcPr>
            <w:tcW w:w="6367" w:type="dxa"/>
            <w:shd w:val="clear" w:color="auto" w:fill="auto"/>
            <w:tcMar>
              <w:left w:w="108" w:type="dxa"/>
            </w:tcMar>
          </w:tcPr>
          <w:p w14:paraId="3C31389C" w14:textId="77777777" w:rsidR="00473EE4" w:rsidRPr="003877F5" w:rsidRDefault="00473EE4" w:rsidP="00C80D51">
            <w:pPr>
              <w:snapToGrid w:val="0"/>
              <w:contextualSpacing/>
              <w:rPr>
                <w:sz w:val="24"/>
              </w:rPr>
            </w:pPr>
            <w:r w:rsidRPr="003877F5">
              <w:rPr>
                <w:rFonts w:cs="Arial"/>
                <w:szCs w:val="20"/>
              </w:rPr>
              <w:t>Należy zweryfikować, c</w:t>
            </w:r>
            <w:r w:rsidRPr="003877F5">
              <w:rPr>
                <w:rFonts w:eastAsia="Times New Roman" w:cs="Arial"/>
                <w:szCs w:val="20"/>
              </w:rPr>
              <w:t>zy dla inwestycji przeprowadzono właściwą ocenę potrzeb i metod osiągnięcia celu projektu w sposób opłacalny,</w:t>
            </w:r>
            <w:r w:rsidRPr="003877F5">
              <w:rPr>
                <w:rFonts w:cs="Arial"/>
                <w:szCs w:val="20"/>
              </w:rPr>
              <w:t xml:space="preserve"> </w:t>
            </w:r>
            <w:r w:rsidRPr="003877F5">
              <w:rPr>
                <w:rFonts w:eastAsia="Times New Roman" w:cs="Arial"/>
                <w:szCs w:val="20"/>
              </w:rPr>
              <w:t>tak aby czynnikiem decydującym o wyborze takich inwestycji był najlepszy stosunek wykorzystania zasobów do osiągniętych rezultatów.</w:t>
            </w:r>
          </w:p>
          <w:p w14:paraId="4755907D" w14:textId="77777777" w:rsidR="00473EE4" w:rsidRPr="00DF0C08" w:rsidRDefault="00473EE4" w:rsidP="00C80D51">
            <w:pPr>
              <w:snapToGrid w:val="0"/>
              <w:contextualSpacing/>
              <w:rPr>
                <w:rFonts w:eastAsia="Times New Roman" w:cs="Arial"/>
                <w:sz w:val="20"/>
                <w:szCs w:val="20"/>
              </w:rPr>
            </w:pPr>
          </w:p>
          <w:p w14:paraId="746BD5E4" w14:textId="77777777" w:rsidR="00473EE4" w:rsidRDefault="00473EE4" w:rsidP="00C80D51">
            <w:pPr>
              <w:snapToGrid w:val="0"/>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894E0C1" w14:textId="77777777" w:rsidR="003877F5" w:rsidRPr="00DF0C08" w:rsidRDefault="003877F5" w:rsidP="00C80D51">
            <w:pPr>
              <w:snapToGrid w:val="0"/>
            </w:pPr>
          </w:p>
        </w:tc>
        <w:tc>
          <w:tcPr>
            <w:tcW w:w="3980" w:type="dxa"/>
            <w:shd w:val="clear" w:color="auto" w:fill="auto"/>
            <w:tcMar>
              <w:left w:w="108" w:type="dxa"/>
            </w:tcMar>
          </w:tcPr>
          <w:p w14:paraId="427F21AE" w14:textId="77777777" w:rsidR="00473EE4" w:rsidRDefault="00473EE4" w:rsidP="00C80D51">
            <w:pPr>
              <w:snapToGrid w:val="0"/>
              <w:jc w:val="center"/>
              <w:rPr>
                <w:rFonts w:cs="Arial"/>
              </w:rPr>
            </w:pPr>
            <w:r w:rsidRPr="00BE3617">
              <w:rPr>
                <w:rFonts w:cs="Arial"/>
              </w:rPr>
              <w:t>Tak/Nie</w:t>
            </w:r>
          </w:p>
          <w:p w14:paraId="19CD4F67" w14:textId="77777777" w:rsidR="003877F5" w:rsidRPr="00BE3617" w:rsidRDefault="003877F5" w:rsidP="00C80D51">
            <w:pPr>
              <w:snapToGrid w:val="0"/>
              <w:jc w:val="center"/>
            </w:pPr>
          </w:p>
          <w:p w14:paraId="223BFAB0" w14:textId="77777777" w:rsidR="00473EE4" w:rsidRPr="00BE3617" w:rsidRDefault="00473EE4" w:rsidP="00C80D51">
            <w:pPr>
              <w:snapToGrid w:val="0"/>
              <w:jc w:val="center"/>
              <w:rPr>
                <w:rFonts w:cs="Arial"/>
              </w:rPr>
            </w:pPr>
            <w:r w:rsidRPr="00BE3617">
              <w:rPr>
                <w:rFonts w:cs="Arial"/>
              </w:rPr>
              <w:t>Kryterium obligatoryjne</w:t>
            </w:r>
          </w:p>
          <w:p w14:paraId="720CE9AE"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46DBDCE" w14:textId="77777777" w:rsidR="00473EE4" w:rsidRPr="00BE3617" w:rsidRDefault="00473EE4" w:rsidP="00C80D51">
            <w:pPr>
              <w:snapToGrid w:val="0"/>
              <w:jc w:val="center"/>
              <w:rPr>
                <w:rFonts w:cs="Arial"/>
              </w:rPr>
            </w:pPr>
          </w:p>
          <w:p w14:paraId="311782F2" w14:textId="77777777" w:rsidR="00473EE4" w:rsidRPr="00BE3617" w:rsidRDefault="00473EE4" w:rsidP="00C80D51">
            <w:pPr>
              <w:snapToGrid w:val="0"/>
              <w:jc w:val="center"/>
              <w:rPr>
                <w:rFonts w:cs="Arial"/>
              </w:rPr>
            </w:pPr>
            <w:r w:rsidRPr="00BE3617">
              <w:rPr>
                <w:rFonts w:cs="Arial"/>
              </w:rPr>
              <w:t>Niespełnienie kryterium oznacza</w:t>
            </w:r>
          </w:p>
          <w:p w14:paraId="6E07422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4D212F97"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5429D00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31F3FB6" w14:textId="77777777" w:rsidR="00473EE4" w:rsidRPr="00BE3617" w:rsidRDefault="00473EE4" w:rsidP="00C80D51">
            <w:pPr>
              <w:snapToGrid w:val="0"/>
            </w:pPr>
            <w:r w:rsidRPr="00BE3617">
              <w:rPr>
                <w:rFonts w:eastAsia="Times New Roman" w:cs="Arial"/>
                <w:b/>
              </w:rPr>
              <w:t xml:space="preserve">Poprawa jakości powietrza </w:t>
            </w:r>
          </w:p>
          <w:p w14:paraId="40DC23C6" w14:textId="77777777" w:rsidR="00473EE4" w:rsidRPr="00BE3617" w:rsidRDefault="00473EE4" w:rsidP="00C80D51">
            <w:pPr>
              <w:snapToGrid w:val="0"/>
            </w:pPr>
          </w:p>
        </w:tc>
        <w:tc>
          <w:tcPr>
            <w:tcW w:w="6367" w:type="dxa"/>
            <w:shd w:val="clear" w:color="auto" w:fill="auto"/>
            <w:tcMar>
              <w:left w:w="108" w:type="dxa"/>
            </w:tcMar>
          </w:tcPr>
          <w:p w14:paraId="58554A08" w14:textId="77777777" w:rsidR="00473EE4" w:rsidRPr="003877F5" w:rsidRDefault="00473EE4" w:rsidP="00C80D51">
            <w:pPr>
              <w:snapToGrid w:val="0"/>
              <w:contextualSpacing/>
              <w:rPr>
                <w:sz w:val="24"/>
              </w:rPr>
            </w:pPr>
            <w:r w:rsidRPr="003877F5">
              <w:rPr>
                <w:rFonts w:cs="Arial"/>
                <w:szCs w:val="20"/>
              </w:rPr>
              <w:t xml:space="preserve">Należy zweryfikować czy </w:t>
            </w:r>
            <w:r w:rsidRPr="003877F5">
              <w:rPr>
                <w:rFonts w:eastAsia="Times New Roman" w:cs="Arial"/>
                <w:szCs w:val="20"/>
              </w:rPr>
              <w:t>inwestycja przyczynia się do poprawy jakości powietrza poprzez redukcję emisji:</w:t>
            </w:r>
          </w:p>
          <w:p w14:paraId="5B05EC59" w14:textId="023A4D7B" w:rsidR="0086369A" w:rsidRPr="003877F5" w:rsidRDefault="00473EE4" w:rsidP="0068746B">
            <w:pPr>
              <w:pStyle w:val="Akapitzlist"/>
              <w:numPr>
                <w:ilvl w:val="0"/>
                <w:numId w:val="259"/>
              </w:numPr>
              <w:snapToGrid w:val="0"/>
              <w:ind w:left="317" w:hanging="284"/>
              <w:rPr>
                <w:rFonts w:eastAsiaTheme="minorEastAsia"/>
                <w:sz w:val="24"/>
                <w:lang w:eastAsia="pl-PL"/>
              </w:rPr>
            </w:pPr>
            <w:r w:rsidRPr="003877F5">
              <w:rPr>
                <w:rFonts w:cs="Arial"/>
                <w:szCs w:val="20"/>
              </w:rPr>
              <w:t xml:space="preserve">CO2 w wyniku realizacji projektu (na podstawie emisji unikniętej lub zredukowanej z uwzględnieniem </w:t>
            </w:r>
            <w:r w:rsidR="004573C8" w:rsidRPr="003877F5">
              <w:rPr>
                <w:rFonts w:cs="Arial"/>
                <w:szCs w:val="20"/>
              </w:rPr>
              <w:t xml:space="preserve">Metodologii szacowania wartości docelowych dla wskaźników wybranych do realizacji w RPO WD 2014 </w:t>
            </w:r>
            <w:r w:rsidR="00D35A39">
              <w:rPr>
                <w:rFonts w:cs="Arial"/>
                <w:szCs w:val="20"/>
              </w:rPr>
              <w:t>–</w:t>
            </w:r>
            <w:r w:rsidR="004573C8" w:rsidRPr="003877F5">
              <w:rPr>
                <w:rFonts w:cs="Arial"/>
                <w:szCs w:val="20"/>
              </w:rPr>
              <w:t xml:space="preserve"> 2020</w:t>
            </w:r>
            <w:r w:rsidR="00D35A39">
              <w:rPr>
                <w:rFonts w:cs="Arial"/>
                <w:szCs w:val="20"/>
              </w:rPr>
              <w:t xml:space="preserve"> </w:t>
            </w:r>
            <w:r w:rsidR="00D35A39">
              <w:rPr>
                <w:rFonts w:cs="Arial"/>
                <w:sz w:val="20"/>
                <w:szCs w:val="20"/>
              </w:rPr>
              <w:t xml:space="preserve">dostępnej na stronie </w:t>
            </w:r>
            <w:r w:rsidR="00D35A39" w:rsidRPr="00583741">
              <w:rPr>
                <w:rFonts w:cs="Arial"/>
                <w:sz w:val="20"/>
                <w:szCs w:val="20"/>
              </w:rPr>
              <w:t>http://rpo.dolnyslask.pl</w:t>
            </w:r>
            <w:r w:rsidRPr="003877F5">
              <w:rPr>
                <w:rFonts w:cs="Arial"/>
                <w:szCs w:val="20"/>
              </w:rPr>
              <w:t>);</w:t>
            </w:r>
          </w:p>
          <w:p w14:paraId="0D48EB33" w14:textId="77777777" w:rsidR="0086369A" w:rsidRPr="003877F5" w:rsidRDefault="00473EE4" w:rsidP="0068746B">
            <w:pPr>
              <w:pStyle w:val="Akapitzlist"/>
              <w:numPr>
                <w:ilvl w:val="0"/>
                <w:numId w:val="259"/>
              </w:numPr>
              <w:snapToGrid w:val="0"/>
              <w:ind w:left="317" w:hanging="284"/>
              <w:rPr>
                <w:rFonts w:eastAsiaTheme="minorEastAsia"/>
                <w:sz w:val="24"/>
                <w:lang w:eastAsia="pl-PL"/>
              </w:rPr>
            </w:pPr>
            <w:r w:rsidRPr="003877F5">
              <w:rPr>
                <w:rFonts w:cs="Arial"/>
                <w:szCs w:val="20"/>
              </w:rPr>
              <w:t>innych zanieczyszczeń.</w:t>
            </w:r>
          </w:p>
          <w:p w14:paraId="4173C756" w14:textId="77777777" w:rsidR="00473EE4" w:rsidRPr="00DF0C08" w:rsidRDefault="00473EE4" w:rsidP="00C80D51">
            <w:pPr>
              <w:snapToGrid w:val="0"/>
              <w:rPr>
                <w:rFonts w:cs="Arial"/>
                <w:sz w:val="20"/>
                <w:szCs w:val="20"/>
              </w:rPr>
            </w:pPr>
          </w:p>
          <w:p w14:paraId="11B316D8" w14:textId="77777777" w:rsidR="00473EE4" w:rsidRPr="00DF0C08" w:rsidRDefault="00473EE4" w:rsidP="00C80D51">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 że inwestycja przyniesie redukcję emisji CO2/</w:t>
            </w:r>
            <w:r w:rsidR="00AA7072" w:rsidRPr="00DF0C08" w:rsidDel="00AA7072">
              <w:rPr>
                <w:rFonts w:cs="Arial"/>
                <w:sz w:val="20"/>
                <w:szCs w:val="20"/>
              </w:rPr>
              <w:t xml:space="preserve"> </w:t>
            </w:r>
            <w:r w:rsidRPr="00DF0C08">
              <w:rPr>
                <w:rFonts w:cs="Arial"/>
                <w:sz w:val="20"/>
                <w:szCs w:val="20"/>
              </w:rPr>
              <w:t xml:space="preserve">innych zanieczyszczeń do powietrza o konkretne, policzalne wartości. </w:t>
            </w:r>
          </w:p>
          <w:p w14:paraId="1E8025D3" w14:textId="77777777" w:rsidR="00473EE4" w:rsidRPr="00DF0C08" w:rsidRDefault="00473EE4" w:rsidP="00C80D51">
            <w:pPr>
              <w:snapToGrid w:val="0"/>
              <w:rPr>
                <w:rFonts w:cs="Arial"/>
                <w:sz w:val="20"/>
                <w:szCs w:val="20"/>
              </w:rPr>
            </w:pPr>
          </w:p>
          <w:p w14:paraId="3537E2D3" w14:textId="77777777" w:rsidR="00473EE4" w:rsidRPr="00DF0C08" w:rsidRDefault="00473EE4" w:rsidP="00C80D51">
            <w:pPr>
              <w:snapToGrid w:val="0"/>
            </w:pPr>
            <w:r w:rsidRPr="00DF0C08">
              <w:rPr>
                <w:rFonts w:cs="Arial"/>
                <w:sz w:val="20"/>
                <w:szCs w:val="20"/>
              </w:rPr>
              <w:t>Należy spełnić co najmniej 1 z powyższych warunków.</w:t>
            </w:r>
          </w:p>
        </w:tc>
        <w:tc>
          <w:tcPr>
            <w:tcW w:w="3980" w:type="dxa"/>
            <w:shd w:val="clear" w:color="auto" w:fill="auto"/>
            <w:tcMar>
              <w:left w:w="108" w:type="dxa"/>
            </w:tcMar>
          </w:tcPr>
          <w:p w14:paraId="3C0583F5" w14:textId="77777777" w:rsidR="00473EE4" w:rsidRPr="00BE3617" w:rsidRDefault="00473EE4" w:rsidP="00C80D51">
            <w:pPr>
              <w:snapToGrid w:val="0"/>
              <w:jc w:val="center"/>
            </w:pPr>
            <w:r w:rsidRPr="00BE3617">
              <w:rPr>
                <w:rFonts w:cs="Arial"/>
              </w:rPr>
              <w:t>Tak/Nie</w:t>
            </w:r>
          </w:p>
          <w:p w14:paraId="3AA41689" w14:textId="77777777" w:rsidR="00473EE4" w:rsidRPr="00BE3617" w:rsidRDefault="00473EE4" w:rsidP="00C80D51">
            <w:pPr>
              <w:snapToGrid w:val="0"/>
              <w:jc w:val="center"/>
              <w:rPr>
                <w:rFonts w:cs="Arial"/>
              </w:rPr>
            </w:pPr>
            <w:r w:rsidRPr="00BE3617">
              <w:rPr>
                <w:rFonts w:cs="Arial"/>
              </w:rPr>
              <w:t>Kryterium obligatoryjne</w:t>
            </w:r>
          </w:p>
          <w:p w14:paraId="44015904"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02C0C0BA" w14:textId="77777777" w:rsidR="00473EE4" w:rsidRPr="00BE3617" w:rsidRDefault="00473EE4" w:rsidP="00C80D51">
            <w:pPr>
              <w:snapToGrid w:val="0"/>
              <w:jc w:val="center"/>
              <w:rPr>
                <w:rFonts w:cs="Arial"/>
              </w:rPr>
            </w:pPr>
          </w:p>
          <w:p w14:paraId="37AE63FB" w14:textId="77777777" w:rsidR="00473EE4" w:rsidRPr="00BE3617" w:rsidRDefault="00473EE4" w:rsidP="00C80D51">
            <w:pPr>
              <w:snapToGrid w:val="0"/>
              <w:jc w:val="center"/>
              <w:rPr>
                <w:rFonts w:cs="Arial"/>
              </w:rPr>
            </w:pPr>
            <w:r w:rsidRPr="00BE3617">
              <w:rPr>
                <w:rFonts w:cs="Arial"/>
              </w:rPr>
              <w:t>Niespełnienie kryterium oznacza</w:t>
            </w:r>
          </w:p>
          <w:p w14:paraId="383E67CF"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05122A0"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0D2B80F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8FF0D52" w14:textId="2EF7580F"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4BAEE638" w14:textId="77777777" w:rsidR="00473EE4" w:rsidRPr="003877F5" w:rsidRDefault="00473EE4" w:rsidP="00C80D51">
            <w:pPr>
              <w:snapToGrid w:val="0"/>
              <w:contextualSpacing/>
              <w:rPr>
                <w:rFonts w:cs="Arial"/>
                <w:szCs w:val="20"/>
              </w:rPr>
            </w:pPr>
            <w:r w:rsidRPr="003877F5">
              <w:rPr>
                <w:rFonts w:cs="Arial"/>
                <w:szCs w:val="20"/>
              </w:rPr>
              <w:t xml:space="preserve">Jeśli projekt zakłada realizację inwestycji związanych z infrastrukturą drogową, należy zweryfikować, czy: </w:t>
            </w:r>
          </w:p>
          <w:p w14:paraId="6A448ED2" w14:textId="77777777" w:rsidR="003877F5" w:rsidRPr="00DF0C08" w:rsidRDefault="003877F5" w:rsidP="00C80D51">
            <w:pPr>
              <w:snapToGrid w:val="0"/>
              <w:contextualSpacing/>
              <w:rPr>
                <w:rFonts w:cs="Arial"/>
                <w:sz w:val="20"/>
                <w:szCs w:val="20"/>
              </w:rPr>
            </w:pPr>
          </w:p>
          <w:p w14:paraId="0FC2CD9C" w14:textId="61FA0FCA"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A0424C">
              <w:rPr>
                <w:rFonts w:cs="Arial"/>
                <w:sz w:val="20"/>
                <w:szCs w:val="20"/>
              </w:rPr>
              <w:t xml:space="preserve"> 49%</w:t>
            </w:r>
            <w:r w:rsidRPr="00DF0C08">
              <w:rPr>
                <w:rFonts w:cs="Arial"/>
                <w:sz w:val="20"/>
                <w:szCs w:val="20"/>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6C7FA3">
              <w:rPr>
                <w:rFonts w:cs="Arial"/>
                <w:sz w:val="20"/>
                <w:szCs w:val="20"/>
              </w:rPr>
              <w:t xml:space="preserve"> limit kwotowy weryfikowany jest jednorazowo na etapie oceny projektu;</w:t>
            </w:r>
          </w:p>
          <w:p w14:paraId="3F56964A"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77D06CB2"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przebudowa skrzyżowań służy ułatwieniu i/lub nadania priorytetu transportowi publicznemu w ruchu, np. pasy skrętów dla autobusów, śluzy rowerowe na skrzyżowaniach itp.;</w:t>
            </w:r>
          </w:p>
          <w:p w14:paraId="11E6E460"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infrastruktura drogowa zlokalizowana jest przy pętlach autobusowych/tramwajowych, dworcach/stacjach/przystankach kolejowych lub parkingach P&amp;R i B&amp;R i/lub służy połączeniu tych obiektów ze sobą lub bezpośrednio z siecią dróg miejskich.</w:t>
            </w:r>
          </w:p>
          <w:p w14:paraId="61D3E627" w14:textId="77777777" w:rsidR="00473EE4" w:rsidRPr="00DF0C08" w:rsidRDefault="00473EE4" w:rsidP="00C80D51">
            <w:pPr>
              <w:pStyle w:val="Akapitzlist"/>
              <w:spacing w:before="240"/>
              <w:ind w:left="32"/>
              <w:rPr>
                <w:rFonts w:cs="Arial"/>
                <w:b/>
                <w:sz w:val="20"/>
                <w:szCs w:val="20"/>
              </w:rPr>
            </w:pPr>
          </w:p>
          <w:p w14:paraId="2BAA8CD3" w14:textId="48E9334C" w:rsidR="006C7FA3" w:rsidRPr="00856373" w:rsidRDefault="006C7FA3" w:rsidP="006C7FA3">
            <w:pPr>
              <w:pStyle w:val="Akapitzlist"/>
              <w:spacing w:before="240"/>
              <w:ind w:left="32"/>
              <w:jc w:val="both"/>
              <w:rPr>
                <w:rFonts w:cs="Arial"/>
                <w:sz w:val="20"/>
                <w:szCs w:val="20"/>
              </w:rPr>
            </w:pPr>
            <w:r w:rsidRPr="00856373">
              <w:rPr>
                <w:rFonts w:cs="Arial"/>
                <w:sz w:val="20"/>
                <w:szCs w:val="20"/>
              </w:rPr>
              <w:t xml:space="preserve">Projekt </w:t>
            </w:r>
            <w:r>
              <w:rPr>
                <w:rFonts w:cs="Arial"/>
                <w:sz w:val="20"/>
                <w:szCs w:val="20"/>
              </w:rPr>
              <w:t>powinien spełniać obowiązkowo warunek z tiret pierwszego i co najmniej jeden z pozostałych (w zależności od zakresu rzeczowego).</w:t>
            </w:r>
          </w:p>
          <w:p w14:paraId="2D337F62" w14:textId="77777777" w:rsidR="006C7FA3" w:rsidRDefault="006C7FA3" w:rsidP="00C80D51">
            <w:pPr>
              <w:pStyle w:val="Akapitzlist"/>
              <w:spacing w:before="240"/>
              <w:ind w:left="32"/>
              <w:rPr>
                <w:rFonts w:cs="Arial"/>
                <w:b/>
                <w:sz w:val="20"/>
                <w:szCs w:val="20"/>
              </w:rPr>
            </w:pPr>
          </w:p>
          <w:p w14:paraId="5E16EA01" w14:textId="4DC8D8D7" w:rsidR="00473EE4" w:rsidRDefault="00473EE4" w:rsidP="00C80D51">
            <w:pPr>
              <w:pStyle w:val="Akapitzlist"/>
              <w:spacing w:before="240"/>
              <w:ind w:left="32"/>
              <w:rPr>
                <w:rFonts w:cs="Arial"/>
                <w:b/>
                <w:sz w:val="20"/>
                <w:szCs w:val="20"/>
              </w:rPr>
            </w:pPr>
            <w:r w:rsidRPr="00DF0C08">
              <w:rPr>
                <w:rFonts w:cs="Arial"/>
                <w:b/>
                <w:sz w:val="20"/>
                <w:szCs w:val="20"/>
              </w:rPr>
              <w:t>Nie ma możliwości realizacji samodzielnych projektów drogowych.</w:t>
            </w:r>
          </w:p>
          <w:p w14:paraId="1931579D" w14:textId="77777777" w:rsidR="003877F5" w:rsidRPr="00DF0C08" w:rsidRDefault="003877F5" w:rsidP="00C80D51">
            <w:pPr>
              <w:pStyle w:val="Akapitzlist"/>
              <w:spacing w:before="240"/>
              <w:ind w:left="32"/>
              <w:rPr>
                <w:rFonts w:cs="Arial"/>
                <w:b/>
                <w:sz w:val="20"/>
                <w:szCs w:val="20"/>
              </w:rPr>
            </w:pPr>
          </w:p>
        </w:tc>
        <w:tc>
          <w:tcPr>
            <w:tcW w:w="3980" w:type="dxa"/>
            <w:shd w:val="clear" w:color="auto" w:fill="auto"/>
            <w:tcMar>
              <w:left w:w="108" w:type="dxa"/>
            </w:tcMar>
          </w:tcPr>
          <w:p w14:paraId="14FAD5AA" w14:textId="77777777" w:rsidR="00473EE4" w:rsidRDefault="00473EE4" w:rsidP="00C80D51">
            <w:pPr>
              <w:snapToGrid w:val="0"/>
              <w:jc w:val="center"/>
              <w:rPr>
                <w:rFonts w:cs="Arial"/>
              </w:rPr>
            </w:pPr>
            <w:r w:rsidRPr="00BE3617">
              <w:rPr>
                <w:rFonts w:cs="Arial"/>
              </w:rPr>
              <w:t>Tak/Nie/Nie dotyczy</w:t>
            </w:r>
          </w:p>
          <w:p w14:paraId="67F983DC" w14:textId="77777777" w:rsidR="003877F5" w:rsidRPr="00BE3617" w:rsidRDefault="003877F5" w:rsidP="00C80D51">
            <w:pPr>
              <w:snapToGrid w:val="0"/>
              <w:jc w:val="center"/>
              <w:rPr>
                <w:rFonts w:cs="Arial"/>
              </w:rPr>
            </w:pPr>
          </w:p>
          <w:p w14:paraId="75E39400" w14:textId="77777777" w:rsidR="00473EE4" w:rsidRPr="00BE3617" w:rsidRDefault="00473EE4" w:rsidP="00C80D51">
            <w:pPr>
              <w:snapToGrid w:val="0"/>
              <w:jc w:val="center"/>
              <w:rPr>
                <w:rFonts w:cs="Arial"/>
              </w:rPr>
            </w:pPr>
            <w:r w:rsidRPr="00BE3617">
              <w:rPr>
                <w:rFonts w:cs="Arial"/>
              </w:rPr>
              <w:t>Kryterium obligatoryjne</w:t>
            </w:r>
          </w:p>
          <w:p w14:paraId="36B1BB83"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5B735FA3" w14:textId="77777777" w:rsidR="00473EE4" w:rsidRPr="00BE3617" w:rsidRDefault="00473EE4" w:rsidP="00C80D51">
            <w:pPr>
              <w:snapToGrid w:val="0"/>
              <w:jc w:val="center"/>
              <w:rPr>
                <w:rFonts w:cs="Arial"/>
              </w:rPr>
            </w:pPr>
          </w:p>
          <w:p w14:paraId="7428E241" w14:textId="77777777" w:rsidR="00473EE4" w:rsidRPr="00BE3617" w:rsidRDefault="00473EE4" w:rsidP="00C80D51">
            <w:pPr>
              <w:snapToGrid w:val="0"/>
              <w:jc w:val="center"/>
              <w:rPr>
                <w:rFonts w:cs="Arial"/>
              </w:rPr>
            </w:pPr>
            <w:r w:rsidRPr="00BE3617">
              <w:rPr>
                <w:rFonts w:cs="Arial"/>
              </w:rPr>
              <w:t>Niespełnienie kryterium oznacza</w:t>
            </w:r>
          </w:p>
          <w:p w14:paraId="5F7CC2F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74BBCB6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3AA2F3D"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2E30C34"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p>
          <w:p w14:paraId="1B5806F4" w14:textId="513C9824" w:rsidR="00B959A4" w:rsidRPr="00BE3617" w:rsidRDefault="00B959A4" w:rsidP="00C80D51">
            <w:pPr>
              <w:snapToGrid w:val="0"/>
              <w:rPr>
                <w:rFonts w:eastAsia="Times New Roman" w:cs="Arial"/>
              </w:rPr>
            </w:pPr>
          </w:p>
        </w:tc>
        <w:tc>
          <w:tcPr>
            <w:tcW w:w="6367" w:type="dxa"/>
            <w:shd w:val="clear" w:color="auto" w:fill="auto"/>
            <w:tcMar>
              <w:left w:w="108" w:type="dxa"/>
            </w:tcMar>
          </w:tcPr>
          <w:p w14:paraId="1B0F6CE0" w14:textId="77777777" w:rsidR="00473EE4" w:rsidRPr="003877F5" w:rsidRDefault="00473EE4" w:rsidP="00C80D51">
            <w:pPr>
              <w:snapToGrid w:val="0"/>
              <w:contextualSpacing/>
              <w:rPr>
                <w:rFonts w:cs="Arial"/>
                <w:szCs w:val="20"/>
              </w:rPr>
            </w:pPr>
            <w:r w:rsidRPr="003877F5">
              <w:rPr>
                <w:rFonts w:cs="Arial"/>
                <w:szCs w:val="20"/>
              </w:rPr>
              <w:t>Jeśli inwestycja polega na zakupie/modernizacji taboru, projekt:</w:t>
            </w:r>
          </w:p>
          <w:p w14:paraId="301C01C1" w14:textId="77777777" w:rsidR="003877F5" w:rsidRPr="00DF0C08" w:rsidRDefault="003877F5" w:rsidP="00C80D51">
            <w:pPr>
              <w:snapToGrid w:val="0"/>
              <w:contextualSpacing/>
              <w:rPr>
                <w:rFonts w:cs="Arial"/>
                <w:sz w:val="20"/>
                <w:szCs w:val="20"/>
              </w:rPr>
            </w:pPr>
          </w:p>
          <w:p w14:paraId="39D083A0" w14:textId="2FD02421"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004573C8">
              <w:rPr>
                <w:rFonts w:cs="Arial"/>
                <w:b/>
                <w:bCs/>
                <w:sz w:val="20"/>
                <w:szCs w:val="20"/>
              </w:rPr>
              <w:t>3</w:t>
            </w:r>
            <w:r w:rsidR="004573C8" w:rsidRPr="00DF0C08">
              <w:rPr>
                <w:rFonts w:cs="Arial"/>
                <w:b/>
                <w:bCs/>
                <w:sz w:val="20"/>
                <w:szCs w:val="20"/>
              </w:rPr>
              <w:t xml:space="preserve"> </w:t>
            </w:r>
            <w:r w:rsidRPr="00DF0C08">
              <w:rPr>
                <w:rFonts w:cs="Arial"/>
                <w:b/>
                <w:bCs/>
                <w:sz w:val="20"/>
                <w:szCs w:val="20"/>
              </w:rPr>
              <w:t>punkt</w:t>
            </w:r>
            <w:r w:rsidR="004573C8">
              <w:rPr>
                <w:rFonts w:cs="Arial"/>
                <w:b/>
                <w:bCs/>
                <w:sz w:val="20"/>
                <w:szCs w:val="20"/>
              </w:rPr>
              <w:t>y</w:t>
            </w:r>
            <w:r w:rsidRPr="00DF0C08">
              <w:rPr>
                <w:rFonts w:cs="Arial"/>
                <w:sz w:val="20"/>
                <w:szCs w:val="20"/>
              </w:rPr>
              <w:t>, jeśli co najmniej ¼ zakupionego/zmodernizowanego taboru stanowią pojazdy dostosowane do przewozu osób niepełnosprawnych w zakresie szerszym niż wymagany przepisami</w:t>
            </w:r>
            <w:r w:rsidR="006C7FA3">
              <w:rPr>
                <w:rFonts w:cs="Arial"/>
                <w:sz w:val="20"/>
                <w:szCs w:val="20"/>
              </w:rPr>
              <w:t xml:space="preserve"> (i zostało to udokumentowane we wniosku o dofinansowanie)</w:t>
            </w:r>
            <w:r w:rsidRPr="00DF0C08">
              <w:rPr>
                <w:rFonts w:cs="Arial"/>
                <w:sz w:val="20"/>
                <w:szCs w:val="20"/>
              </w:rPr>
              <w:t>;</w:t>
            </w:r>
          </w:p>
          <w:p w14:paraId="0F565816" w14:textId="211F8F3B"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Pr="00DF0C08">
              <w:rPr>
                <w:rFonts w:cs="Arial"/>
                <w:b/>
                <w:bCs/>
                <w:sz w:val="20"/>
                <w:szCs w:val="20"/>
              </w:rPr>
              <w:t>1 punkt</w:t>
            </w:r>
            <w:r w:rsidRPr="00DF0C08">
              <w:rPr>
                <w:rFonts w:cs="Arial"/>
                <w:sz w:val="20"/>
                <w:szCs w:val="20"/>
              </w:rPr>
              <w:t>, jeśli co najmniej ¼ zakupionego/zmodernizowanego taboru stanowią pojazdy dostosowane do bezpiecznego dla podróżnych przewozu rowerów</w:t>
            </w:r>
            <w:r w:rsidR="006C7FA3">
              <w:rPr>
                <w:rFonts w:cs="Arial"/>
                <w:sz w:val="20"/>
                <w:szCs w:val="20"/>
              </w:rPr>
              <w:t xml:space="preserve"> (i zostało to udokumentowane we wniosku o dofinansowanie)</w:t>
            </w:r>
            <w:r w:rsidRPr="00DF0C08">
              <w:rPr>
                <w:rFonts w:cs="Arial"/>
                <w:sz w:val="20"/>
                <w:szCs w:val="20"/>
              </w:rPr>
              <w:t>, przy czym przestrzeń wygospodarowana dla rowerów nie może uszczuplać przestrzeni przewidzianej dla przewozu osób niepełnosprawnych.</w:t>
            </w:r>
          </w:p>
          <w:p w14:paraId="7E7DF7FD" w14:textId="77777777" w:rsidR="00473EE4" w:rsidRPr="00DF0C08" w:rsidRDefault="00473EE4" w:rsidP="003877F5">
            <w:pPr>
              <w:snapToGrid w:val="0"/>
              <w:rPr>
                <w:rFonts w:cs="Arial"/>
                <w:sz w:val="20"/>
                <w:szCs w:val="20"/>
              </w:rPr>
            </w:pPr>
          </w:p>
          <w:p w14:paraId="419FA75C" w14:textId="77777777" w:rsidR="00473EE4" w:rsidRPr="00DF0C08" w:rsidRDefault="00473EE4" w:rsidP="00C80D51">
            <w:pPr>
              <w:snapToGrid w:val="0"/>
              <w:rPr>
                <w:rFonts w:cs="Arial"/>
                <w:sz w:val="20"/>
                <w:szCs w:val="20"/>
              </w:rPr>
            </w:pPr>
            <w:r w:rsidRPr="00DF0C08">
              <w:rPr>
                <w:rFonts w:cs="Arial"/>
                <w:sz w:val="20"/>
                <w:szCs w:val="20"/>
              </w:rPr>
              <w:t>Ułamki należy zaokrąglać w górę, np. ¼ z 10 szt. to 3 autobusy.</w:t>
            </w:r>
          </w:p>
          <w:p w14:paraId="24E45767" w14:textId="77777777" w:rsidR="00473EE4" w:rsidRPr="00DF0C08" w:rsidRDefault="00473EE4" w:rsidP="00C80D51">
            <w:pPr>
              <w:snapToGrid w:val="0"/>
              <w:rPr>
                <w:rFonts w:cs="Arial"/>
                <w:sz w:val="20"/>
                <w:szCs w:val="20"/>
              </w:rPr>
            </w:pPr>
          </w:p>
          <w:p w14:paraId="3D7C1757" w14:textId="77777777" w:rsidR="00473EE4" w:rsidRDefault="00473EE4" w:rsidP="00C80D51">
            <w:pPr>
              <w:snapToGrid w:val="0"/>
              <w:rPr>
                <w:rFonts w:cs="Arial"/>
                <w:sz w:val="20"/>
                <w:szCs w:val="20"/>
              </w:rPr>
            </w:pPr>
            <w:r w:rsidRPr="00DF0C08">
              <w:rPr>
                <w:rFonts w:cs="Arial"/>
                <w:sz w:val="20"/>
                <w:szCs w:val="20"/>
              </w:rPr>
              <w:t>Punkty sumują się.</w:t>
            </w:r>
          </w:p>
          <w:p w14:paraId="66F9E23B"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1B68ED25"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5C98305B" w14:textId="77777777" w:rsidR="003877F5" w:rsidRPr="00BE3617" w:rsidRDefault="003877F5" w:rsidP="00C80D51">
            <w:pPr>
              <w:snapToGrid w:val="0"/>
              <w:jc w:val="center"/>
              <w:rPr>
                <w:rFonts w:cs="Arial"/>
              </w:rPr>
            </w:pPr>
          </w:p>
          <w:p w14:paraId="235E53A6"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794FF70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3777F9E"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A67AFA1"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76C9AE84" w14:textId="00762F28" w:rsidR="00473EE4" w:rsidRPr="00DF0C08" w:rsidRDefault="00473EE4" w:rsidP="00C80D51">
            <w:pPr>
              <w:rPr>
                <w:sz w:val="20"/>
                <w:szCs w:val="20"/>
              </w:rPr>
            </w:pPr>
            <w:r w:rsidRPr="00DF0C08">
              <w:rPr>
                <w:sz w:val="20"/>
                <w:szCs w:val="20"/>
              </w:rPr>
              <w:t>W ramach kryterium weryfikowane jest, czy projekt rewitalizacyjny/</w:t>
            </w:r>
            <w:r w:rsidRPr="00DF0C08">
              <w:rPr>
                <w:b/>
                <w:bCs/>
                <w:sz w:val="20"/>
                <w:szCs w:val="20"/>
                <w:u w:val="single"/>
              </w:rPr>
              <w:t>przedsięwzięcie rewitalizacyjne</w:t>
            </w:r>
            <w:r w:rsidRPr="00DF0C08">
              <w:rPr>
                <w:sz w:val="20"/>
                <w:szCs w:val="20"/>
              </w:rPr>
              <w:t xml:space="preserve"> wynika z obowiązującego (na dzień składania wniosku o dofinansowanie) programu rewitalizacji</w:t>
            </w:r>
            <w:r w:rsidR="00981526">
              <w:rPr>
                <w:sz w:val="20"/>
                <w:szCs w:val="20"/>
              </w:rPr>
              <w:t xml:space="preserve"> </w:t>
            </w:r>
            <w:r w:rsidRPr="00DF0C08">
              <w:rPr>
                <w:sz w:val="20"/>
                <w:szCs w:val="20"/>
              </w:rPr>
              <w:t>i znajduje się w prowadzonym przez IZ RPO WD wykazie programów rewitalizacji (na Liście B)</w:t>
            </w:r>
            <w:r w:rsidR="00CE30CD">
              <w:rPr>
                <w:sz w:val="20"/>
                <w:szCs w:val="20"/>
              </w:rPr>
              <w:t>.</w:t>
            </w:r>
          </w:p>
          <w:p w14:paraId="3239080C" w14:textId="77777777" w:rsidR="00473EE4" w:rsidRPr="00DF0C08" w:rsidRDefault="00473EE4" w:rsidP="00C80D51">
            <w:pPr>
              <w:snapToGrid w:val="0"/>
              <w:contextualSpacing/>
              <w:rPr>
                <w:rFonts w:eastAsia="Times New Roman" w:cs="Arial"/>
                <w:sz w:val="20"/>
                <w:szCs w:val="20"/>
              </w:rPr>
            </w:pPr>
          </w:p>
          <w:p w14:paraId="50F68535" w14:textId="670F2065" w:rsidR="0086369A" w:rsidRPr="00DF0C08" w:rsidRDefault="00473EE4" w:rsidP="005A60CA">
            <w:pPr>
              <w:pStyle w:val="Akapitzlist"/>
              <w:numPr>
                <w:ilvl w:val="0"/>
                <w:numId w:val="125"/>
              </w:numPr>
              <w:snapToGrid w:val="0"/>
              <w:rPr>
                <w:rFonts w:eastAsiaTheme="minorEastAsia" w:cs="Arial"/>
                <w:sz w:val="20"/>
                <w:szCs w:val="20"/>
                <w:lang w:eastAsia="pl-PL"/>
              </w:rPr>
            </w:pPr>
            <w:r w:rsidRPr="00DF0C08">
              <w:rPr>
                <w:rFonts w:cs="Arial"/>
                <w:sz w:val="20"/>
                <w:szCs w:val="20"/>
              </w:rPr>
              <w:t>0 punktów, jeśli projekt nie został ujęty w</w:t>
            </w:r>
            <w:r w:rsidR="00981526">
              <w:rPr>
                <w:rFonts w:cs="Arial"/>
                <w:sz w:val="20"/>
                <w:szCs w:val="20"/>
              </w:rPr>
              <w:t xml:space="preserve"> </w:t>
            </w:r>
            <w:r w:rsidR="002006A7">
              <w:rPr>
                <w:rFonts w:cs="Arial"/>
                <w:sz w:val="20"/>
                <w:szCs w:val="20"/>
              </w:rPr>
              <w:t>programie rewitalizacji</w:t>
            </w:r>
          </w:p>
          <w:p w14:paraId="79DA9DB4" w14:textId="15F3C860" w:rsidR="0086369A" w:rsidRPr="003877F5" w:rsidRDefault="00473EE4" w:rsidP="005A60CA">
            <w:pPr>
              <w:pStyle w:val="Akapitzlist"/>
              <w:numPr>
                <w:ilvl w:val="0"/>
                <w:numId w:val="125"/>
              </w:numPr>
              <w:snapToGrid w:val="0"/>
              <w:rPr>
                <w:rFonts w:eastAsiaTheme="minorEastAsia" w:cs="Arial"/>
                <w:sz w:val="20"/>
                <w:szCs w:val="20"/>
                <w:lang w:eastAsia="pl-PL"/>
              </w:rPr>
            </w:pPr>
            <w:r w:rsidRPr="003877F5">
              <w:rPr>
                <w:rFonts w:cs="Arial"/>
                <w:bCs/>
                <w:sz w:val="20"/>
                <w:szCs w:val="20"/>
              </w:rPr>
              <w:t xml:space="preserve">1 punkt </w:t>
            </w:r>
            <w:r w:rsidRPr="003877F5">
              <w:rPr>
                <w:rFonts w:cs="Arial"/>
                <w:sz w:val="20"/>
                <w:szCs w:val="20"/>
              </w:rPr>
              <w:t>jeśli</w:t>
            </w:r>
            <w:r w:rsidRPr="00DF0C08">
              <w:rPr>
                <w:rFonts w:cs="Arial"/>
                <w:sz w:val="20"/>
                <w:szCs w:val="20"/>
              </w:rPr>
              <w:t xml:space="preserve"> projekt ujęty jest w</w:t>
            </w:r>
            <w:r w:rsidR="00981526">
              <w:rPr>
                <w:rFonts w:cs="Arial"/>
                <w:sz w:val="20"/>
                <w:szCs w:val="20"/>
              </w:rPr>
              <w:t xml:space="preserve"> </w:t>
            </w:r>
            <w:r w:rsidR="002006A7">
              <w:rPr>
                <w:rFonts w:cs="Arial"/>
                <w:sz w:val="20"/>
                <w:szCs w:val="20"/>
              </w:rPr>
              <w:t>programie rewitalizacji.</w:t>
            </w:r>
          </w:p>
          <w:p w14:paraId="1C611BB9" w14:textId="77777777" w:rsidR="003877F5" w:rsidRPr="00DF0C08" w:rsidRDefault="003877F5" w:rsidP="003877F5">
            <w:pPr>
              <w:pStyle w:val="Akapitzlist"/>
              <w:snapToGrid w:val="0"/>
              <w:ind w:left="774"/>
              <w:rPr>
                <w:rFonts w:eastAsiaTheme="minorEastAsia" w:cs="Arial"/>
                <w:sz w:val="20"/>
                <w:szCs w:val="20"/>
                <w:lang w:eastAsia="pl-PL"/>
              </w:rPr>
            </w:pPr>
          </w:p>
        </w:tc>
        <w:tc>
          <w:tcPr>
            <w:tcW w:w="3980" w:type="dxa"/>
            <w:shd w:val="clear" w:color="auto" w:fill="auto"/>
            <w:tcMar>
              <w:left w:w="108" w:type="dxa"/>
            </w:tcMar>
          </w:tcPr>
          <w:p w14:paraId="54713709" w14:textId="77777777" w:rsidR="00473EE4" w:rsidRDefault="00473EE4" w:rsidP="00C80D51">
            <w:pPr>
              <w:snapToGrid w:val="0"/>
              <w:jc w:val="center"/>
              <w:rPr>
                <w:rFonts w:cs="Arial"/>
                <w:bCs/>
              </w:rPr>
            </w:pPr>
            <w:r w:rsidRPr="003877F5">
              <w:rPr>
                <w:rFonts w:cs="Arial"/>
                <w:bCs/>
              </w:rPr>
              <w:t>0 pkt - 1 pkt</w:t>
            </w:r>
          </w:p>
          <w:p w14:paraId="55840566" w14:textId="77777777" w:rsidR="003877F5" w:rsidRPr="003877F5" w:rsidRDefault="003877F5" w:rsidP="00C80D51">
            <w:pPr>
              <w:snapToGrid w:val="0"/>
              <w:jc w:val="center"/>
              <w:rPr>
                <w:rFonts w:cs="Arial"/>
              </w:rPr>
            </w:pPr>
          </w:p>
          <w:p w14:paraId="16594244"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542814C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BC5B173"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3D0A901" w14:textId="77777777" w:rsidR="00473EE4" w:rsidRDefault="00473EE4" w:rsidP="00C80D51">
            <w:pPr>
              <w:snapToGrid w:val="0"/>
              <w:rPr>
                <w:rFonts w:eastAsia="Times New Roman" w:cs="Arial"/>
                <w:b/>
              </w:rPr>
            </w:pPr>
            <w:r w:rsidRPr="00BE3617">
              <w:rPr>
                <w:rFonts w:eastAsia="Times New Roman" w:cs="Arial"/>
                <w:b/>
              </w:rPr>
              <w:t>Multimodalność projektu</w:t>
            </w:r>
          </w:p>
          <w:p w14:paraId="3A3548D7" w14:textId="36F06401" w:rsidR="006C7FA3" w:rsidRPr="00BE3617" w:rsidRDefault="006C7FA3" w:rsidP="00C80D51">
            <w:pPr>
              <w:snapToGrid w:val="0"/>
              <w:rPr>
                <w:rFonts w:eastAsia="Times New Roman" w:cs="Arial"/>
                <w:b/>
              </w:rPr>
            </w:pPr>
            <w:r>
              <w:rPr>
                <w:rFonts w:cs="Arial"/>
                <w:sz w:val="20"/>
                <w:szCs w:val="20"/>
              </w:rPr>
              <w:t>Nie dot.</w:t>
            </w:r>
            <w:r w:rsidRPr="00DF0C08">
              <w:rPr>
                <w:rFonts w:cs="Arial"/>
                <w:sz w:val="20"/>
                <w:szCs w:val="20"/>
              </w:rPr>
              <w:t xml:space="preserve"> ZIT WrOF</w:t>
            </w:r>
          </w:p>
        </w:tc>
        <w:tc>
          <w:tcPr>
            <w:tcW w:w="6367" w:type="dxa"/>
            <w:shd w:val="clear" w:color="auto" w:fill="auto"/>
            <w:tcMar>
              <w:left w:w="108" w:type="dxa"/>
            </w:tcMar>
          </w:tcPr>
          <w:p w14:paraId="2938458F" w14:textId="77777777" w:rsidR="00473EE4" w:rsidRPr="003877F5" w:rsidRDefault="00473EE4" w:rsidP="00C80D51">
            <w:pPr>
              <w:snapToGrid w:val="0"/>
              <w:contextualSpacing/>
              <w:rPr>
                <w:sz w:val="24"/>
              </w:rPr>
            </w:pPr>
            <w:r w:rsidRPr="003877F5">
              <w:rPr>
                <w:rFonts w:cs="Arial"/>
                <w:szCs w:val="20"/>
              </w:rPr>
              <w:t xml:space="preserve">Jeśli inwestycja: </w:t>
            </w:r>
          </w:p>
          <w:p w14:paraId="6ED1568A" w14:textId="445AD368"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Pr>
                <w:rFonts w:cs="Arial"/>
                <w:sz w:val="20"/>
                <w:szCs w:val="20"/>
              </w:rPr>
              <w:t>potwierdzenie/</w:t>
            </w:r>
            <w:r w:rsidRPr="00DF0C08">
              <w:rPr>
                <w:rFonts w:cs="Arial"/>
                <w:sz w:val="20"/>
                <w:szCs w:val="20"/>
              </w:rPr>
              <w:t xml:space="preserve">oświadczenie* z urzędu gminy, dla której sporządzono dany PGN - </w:t>
            </w:r>
            <w:r w:rsidRPr="00DF0C08">
              <w:rPr>
                <w:rFonts w:cs="Arial"/>
                <w:b/>
                <w:bCs/>
                <w:sz w:val="20"/>
                <w:szCs w:val="20"/>
              </w:rPr>
              <w:t>projekt otrzymuje 2 punkty,</w:t>
            </w:r>
            <w:r w:rsidRPr="00DF0C08">
              <w:rPr>
                <w:rFonts w:cs="Arial"/>
                <w:sz w:val="20"/>
                <w:szCs w:val="20"/>
              </w:rPr>
              <w:t xml:space="preserve"> </w:t>
            </w:r>
          </w:p>
          <w:p w14:paraId="6FF1D2EF" w14:textId="77777777" w:rsidR="00473EE4" w:rsidRPr="00DF0C08" w:rsidRDefault="00473EE4" w:rsidP="00C80D51">
            <w:pPr>
              <w:pStyle w:val="Akapitzlist"/>
              <w:snapToGrid w:val="0"/>
              <w:ind w:left="459"/>
            </w:pPr>
            <w:r w:rsidRPr="00DF0C08">
              <w:rPr>
                <w:rFonts w:cs="Arial"/>
                <w:sz w:val="20"/>
                <w:szCs w:val="20"/>
              </w:rPr>
              <w:t>np. (budowa zintegrowanego centrum przesiadkowego bezpośrednio przy przystanku kolejowym przewidzianym do realizacji w ramach projektu pozakonkursowego ujętego w aktualnym wykazie);</w:t>
            </w:r>
          </w:p>
          <w:p w14:paraId="2B35FCC2" w14:textId="77777777"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składa się z co najmniej z 2 typów projektów dotyczących:</w:t>
            </w:r>
          </w:p>
          <w:p w14:paraId="512E6189" w14:textId="6B6D1006"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7B60B469"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ograniczających indywidualny ruch zmotoryzowany w centrach miast np. P&amp;R, B&amp;R, zintegrowane centra przesiadkowe, wspólny bilet itp. (typ 3.4.A.b);</w:t>
            </w:r>
          </w:p>
          <w:p w14:paraId="47F612B6"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systemami zarządzania ruchem i energią (typ 3.4.A.c);</w:t>
            </w:r>
          </w:p>
          <w:p w14:paraId="46389F9E"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drogami dla rowerów (typ 3.4.A.d);</w:t>
            </w:r>
          </w:p>
          <w:p w14:paraId="05503F87"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b/>
                <w:bCs/>
                <w:sz w:val="20"/>
                <w:szCs w:val="20"/>
              </w:rPr>
              <w:t xml:space="preserve">projekt otrzymuje 1 punkt </w:t>
            </w:r>
          </w:p>
          <w:p w14:paraId="72A1CA53" w14:textId="77777777" w:rsidR="00473EE4" w:rsidRPr="00DF0C08" w:rsidRDefault="00473EE4" w:rsidP="00C80D51">
            <w:pPr>
              <w:pStyle w:val="Akapitzlist"/>
              <w:snapToGrid w:val="0"/>
            </w:pPr>
            <w:r w:rsidRPr="00DF0C08">
              <w:rPr>
                <w:rFonts w:cs="Arial"/>
                <w:sz w:val="20"/>
                <w:szCs w:val="20"/>
              </w:rPr>
              <w:t>(np. projekt polega na zakupie taboru oraz budowie centrum przesiadkowego albo projekt polega na budowie drogi dla rowerów i obiektu B&amp;R).</w:t>
            </w:r>
          </w:p>
          <w:p w14:paraId="43DBB967" w14:textId="77777777" w:rsidR="00473EE4" w:rsidRPr="00DF0C08" w:rsidRDefault="00473EE4" w:rsidP="00C80D51">
            <w:pPr>
              <w:pStyle w:val="Akapitzlist"/>
              <w:snapToGrid w:val="0"/>
              <w:rPr>
                <w:rFonts w:cs="Arial"/>
                <w:sz w:val="20"/>
                <w:szCs w:val="20"/>
              </w:rPr>
            </w:pPr>
          </w:p>
          <w:p w14:paraId="5F6489F2" w14:textId="77777777" w:rsidR="00473EE4" w:rsidRPr="00DF0C08" w:rsidRDefault="00473EE4" w:rsidP="00C80D51">
            <w:pPr>
              <w:snapToGrid w:val="0"/>
            </w:pPr>
            <w:r w:rsidRPr="00DF0C08">
              <w:rPr>
                <w:rFonts w:cs="Arial"/>
                <w:sz w:val="20"/>
                <w:szCs w:val="20"/>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F0CE77A" w14:textId="47E8B7E7" w:rsidR="00473EE4" w:rsidRDefault="00473EE4" w:rsidP="00C80D51">
            <w:pPr>
              <w:snapToGrid w:val="0"/>
              <w:rPr>
                <w:rFonts w:cs="Arial"/>
                <w:sz w:val="20"/>
                <w:szCs w:val="20"/>
              </w:rPr>
            </w:pPr>
            <w:r w:rsidRPr="00DF0C08">
              <w:rPr>
                <w:rFonts w:cs="Arial"/>
                <w:sz w:val="20"/>
                <w:szCs w:val="20"/>
              </w:rPr>
              <w:t>* oświadczenie – dopuszczalne tylko w przypadku projektów własnych gminy.</w:t>
            </w:r>
          </w:p>
          <w:p w14:paraId="45E3ED5D" w14:textId="77777777" w:rsidR="006C7FA3" w:rsidRPr="00DF0C08" w:rsidRDefault="006C7FA3" w:rsidP="00C80D51">
            <w:pPr>
              <w:snapToGrid w:val="0"/>
              <w:rPr>
                <w:rFonts w:cs="Arial"/>
                <w:sz w:val="20"/>
                <w:szCs w:val="20"/>
              </w:rPr>
            </w:pPr>
          </w:p>
          <w:p w14:paraId="5D06D25F" w14:textId="77777777" w:rsidR="006C7FA3" w:rsidRPr="00DF0C08" w:rsidRDefault="006C7FA3" w:rsidP="006C7FA3">
            <w:pPr>
              <w:snapToGrid w:val="0"/>
              <w:jc w:val="both"/>
              <w:rPr>
                <w:rFonts w:cs="Arial"/>
                <w:sz w:val="20"/>
                <w:szCs w:val="20"/>
              </w:rPr>
            </w:pPr>
            <w:r>
              <w:rPr>
                <w:rFonts w:cs="Arial"/>
                <w:sz w:val="20"/>
                <w:szCs w:val="20"/>
              </w:rPr>
              <w:t>Kryterium w zakresie pkt 1 weryfikowane jest jednorazowo na etapie oceny projektu.</w:t>
            </w:r>
          </w:p>
          <w:p w14:paraId="60AE2285" w14:textId="77777777" w:rsidR="003877F5" w:rsidRPr="00DF0C08" w:rsidRDefault="003877F5" w:rsidP="006C7FA3">
            <w:pPr>
              <w:snapToGrid w:val="0"/>
            </w:pPr>
          </w:p>
        </w:tc>
        <w:tc>
          <w:tcPr>
            <w:tcW w:w="3980" w:type="dxa"/>
            <w:shd w:val="clear" w:color="auto" w:fill="auto"/>
            <w:tcMar>
              <w:left w:w="108" w:type="dxa"/>
            </w:tcMar>
          </w:tcPr>
          <w:p w14:paraId="136F2E26" w14:textId="05522D1C" w:rsidR="00473EE4" w:rsidRDefault="00473EE4" w:rsidP="00C80D51">
            <w:pPr>
              <w:snapToGrid w:val="0"/>
              <w:jc w:val="center"/>
              <w:rPr>
                <w:rFonts w:cs="Arial"/>
                <w:bCs/>
              </w:rPr>
            </w:pPr>
            <w:r w:rsidRPr="003877F5">
              <w:rPr>
                <w:rFonts w:cs="Arial"/>
                <w:bCs/>
              </w:rPr>
              <w:t>0 pkt – 3 pkt</w:t>
            </w:r>
          </w:p>
          <w:p w14:paraId="44CFFAF0" w14:textId="77777777" w:rsidR="003877F5" w:rsidRPr="003877F5" w:rsidRDefault="003877F5" w:rsidP="00C80D51">
            <w:pPr>
              <w:snapToGrid w:val="0"/>
              <w:jc w:val="center"/>
              <w:rPr>
                <w:rFonts w:cs="Arial"/>
              </w:rPr>
            </w:pPr>
          </w:p>
          <w:p w14:paraId="2B4A158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15CC92EF"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20B246D4"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253E464" w14:textId="77777777" w:rsidR="00473EE4" w:rsidRPr="00BE3617" w:rsidRDefault="00473EE4" w:rsidP="00C80D51">
            <w:pPr>
              <w:snapToGrid w:val="0"/>
            </w:pPr>
            <w:r w:rsidRPr="00BE3617">
              <w:rPr>
                <w:rFonts w:eastAsia="Times New Roman" w:cs="Arial"/>
                <w:b/>
              </w:rPr>
              <w:t>Poprawa dostępności</w:t>
            </w:r>
          </w:p>
          <w:p w14:paraId="176DC512" w14:textId="3E90A8B4"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692DF703" w14:textId="520CAED0" w:rsidR="00473EE4" w:rsidRPr="003877F5" w:rsidRDefault="00473EE4" w:rsidP="00C80D51">
            <w:pPr>
              <w:snapToGrid w:val="0"/>
              <w:contextualSpacing/>
              <w:rPr>
                <w:sz w:val="24"/>
              </w:rPr>
            </w:pPr>
            <w:r w:rsidRPr="003877F5">
              <w:rPr>
                <w:rFonts w:cs="Arial"/>
                <w:szCs w:val="20"/>
              </w:rPr>
              <w:t>Należy zweryfikować, czy projekt poprawia dostępność do obszarów</w:t>
            </w:r>
            <w:r w:rsidR="00981526">
              <w:rPr>
                <w:rFonts w:cs="Arial"/>
                <w:szCs w:val="20"/>
              </w:rPr>
              <w:t xml:space="preserve"> </w:t>
            </w:r>
            <w:r w:rsidRPr="003877F5">
              <w:rPr>
                <w:rFonts w:cs="Arial"/>
                <w:szCs w:val="20"/>
              </w:rPr>
              <w:t>aktywności gospodarczej, a także do rynku pracy i usług publicznych:</w:t>
            </w:r>
          </w:p>
          <w:p w14:paraId="236A2621" w14:textId="77777777"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sz w:val="20"/>
                <w:szCs w:val="20"/>
              </w:rPr>
              <w:t>0 punktów – jeśli projekt nie poprawia dostępności do ww. obszarów;</w:t>
            </w:r>
          </w:p>
          <w:p w14:paraId="3A457304" w14:textId="74205EBB"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b/>
                <w:bCs/>
                <w:sz w:val="20"/>
                <w:szCs w:val="20"/>
              </w:rPr>
              <w:t>2 punkty</w:t>
            </w:r>
            <w:r w:rsidRPr="00DF0C08">
              <w:rPr>
                <w:rFonts w:cs="Arial"/>
                <w:sz w:val="20"/>
                <w:szCs w:val="20"/>
              </w:rPr>
              <w:t xml:space="preserve"> – jeśli projekt poprawia dostępność do obszarów aktywności gospodarczej</w:t>
            </w:r>
            <w:r w:rsidR="00763822">
              <w:rPr>
                <w:rFonts w:cs="Arial"/>
                <w:sz w:val="20"/>
                <w:szCs w:val="20"/>
              </w:rPr>
              <w:t xml:space="preserve"> lub </w:t>
            </w:r>
            <w:r w:rsidR="00763822" w:rsidRPr="00DF0C08">
              <w:rPr>
                <w:rFonts w:cs="Arial"/>
                <w:sz w:val="20"/>
                <w:szCs w:val="20"/>
              </w:rPr>
              <w:t>do usług publicznych</w:t>
            </w:r>
            <w:r w:rsidR="00763822">
              <w:rPr>
                <w:rFonts w:cs="Arial"/>
                <w:sz w:val="20"/>
                <w:szCs w:val="20"/>
              </w:rPr>
              <w:t>.</w:t>
            </w:r>
          </w:p>
          <w:p w14:paraId="3FBD94F7" w14:textId="0357B1CE" w:rsidR="00473EE4" w:rsidRDefault="00473EE4" w:rsidP="00C80D51">
            <w:pPr>
              <w:rPr>
                <w:rFonts w:cs="Arial"/>
                <w:sz w:val="20"/>
                <w:szCs w:val="20"/>
              </w:rPr>
            </w:pPr>
          </w:p>
          <w:p w14:paraId="5B9ECE93" w14:textId="77777777" w:rsidR="00763822" w:rsidRPr="00DF0C08" w:rsidRDefault="00763822" w:rsidP="00763822">
            <w:pPr>
              <w:jc w:val="both"/>
              <w:rPr>
                <w:rFonts w:cs="Arial"/>
                <w:sz w:val="20"/>
                <w:szCs w:val="20"/>
              </w:rPr>
            </w:pPr>
            <w:r>
              <w:t>Kryterium oceniane na podstawie zapisów we wniosku o dofinansowanie.</w:t>
            </w:r>
          </w:p>
          <w:p w14:paraId="564CCE9A" w14:textId="77777777" w:rsidR="00763822" w:rsidRPr="00DF0C08" w:rsidRDefault="00763822" w:rsidP="00C80D51">
            <w:pPr>
              <w:rPr>
                <w:rFonts w:cs="Arial"/>
                <w:sz w:val="20"/>
                <w:szCs w:val="20"/>
              </w:rPr>
            </w:pPr>
          </w:p>
          <w:p w14:paraId="670893B5" w14:textId="77777777" w:rsidR="00473EE4" w:rsidRPr="00DF0C08" w:rsidRDefault="00473EE4" w:rsidP="00C80D51">
            <w:pPr>
              <w:snapToGrid w:val="0"/>
              <w:contextualSpacing/>
            </w:pPr>
            <w:r w:rsidRPr="00DF0C08">
              <w:rPr>
                <w:rFonts w:cs="Arial"/>
                <w:sz w:val="20"/>
                <w:szCs w:val="20"/>
              </w:rPr>
              <w:t>Wyżej użyte pojęcia oznaczają:</w:t>
            </w:r>
          </w:p>
          <w:p w14:paraId="4F1767A3" w14:textId="77777777" w:rsidR="00473EE4" w:rsidRPr="00DF0C08" w:rsidRDefault="00473EE4" w:rsidP="00C80D51">
            <w:pPr>
              <w:snapToGrid w:val="0"/>
              <w:contextualSpacing/>
            </w:pPr>
            <w:r w:rsidRPr="00DF0C08">
              <w:rPr>
                <w:rFonts w:cs="Arial"/>
                <w:sz w:val="20"/>
                <w:szCs w:val="20"/>
              </w:rPr>
              <w:t>„obszar aktywności gospodarczej” - specjalne strefy ekonomiczne, inkubatory przedsiębiorczości, strefy i obszary przemysłowe;</w:t>
            </w:r>
          </w:p>
          <w:p w14:paraId="4FEFACBC" w14:textId="4B9B4C7C" w:rsidR="00473EE4" w:rsidRPr="00DF0C08" w:rsidRDefault="00473EE4" w:rsidP="00C80D51">
            <w:pPr>
              <w:snapToGrid w:val="0"/>
              <w:contextualSpacing/>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8C27DF1" w14:textId="77777777" w:rsidR="003877F5" w:rsidRPr="00DF0C08" w:rsidRDefault="003877F5" w:rsidP="00177EE7">
            <w:pPr>
              <w:snapToGrid w:val="0"/>
              <w:contextualSpacing/>
              <w:rPr>
                <w:rFonts w:cs="Arial"/>
                <w:sz w:val="20"/>
                <w:szCs w:val="20"/>
              </w:rPr>
            </w:pPr>
          </w:p>
        </w:tc>
        <w:tc>
          <w:tcPr>
            <w:tcW w:w="3980" w:type="dxa"/>
            <w:tcBorders>
              <w:top w:val="nil"/>
            </w:tcBorders>
            <w:shd w:val="clear" w:color="auto" w:fill="auto"/>
            <w:tcMar>
              <w:left w:w="108" w:type="dxa"/>
            </w:tcMar>
          </w:tcPr>
          <w:p w14:paraId="186651A2" w14:textId="68975CB4"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6ABC0358" w14:textId="77777777" w:rsidR="003877F5" w:rsidRPr="00BE3617" w:rsidRDefault="003877F5" w:rsidP="00C80D51">
            <w:pPr>
              <w:snapToGrid w:val="0"/>
              <w:jc w:val="center"/>
              <w:rPr>
                <w:b/>
                <w:bCs/>
              </w:rPr>
            </w:pPr>
          </w:p>
          <w:p w14:paraId="2856677B"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18FC41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42D859B"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16B80A6" w14:textId="11CC5ACE"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3B83F0E9" w14:textId="1FD2129B" w:rsidR="00B13AB2" w:rsidRPr="00D27BBF" w:rsidRDefault="00B13AB2" w:rsidP="00B13AB2">
            <w:pPr>
              <w:snapToGrid w:val="0"/>
              <w:contextualSpacing/>
              <w:jc w:val="both"/>
              <w:rPr>
                <w:rFonts w:cs="Arial"/>
                <w:sz w:val="20"/>
                <w:szCs w:val="20"/>
              </w:rPr>
            </w:pPr>
            <w:bookmarkStart w:id="214" w:name="_Hlk517181764"/>
            <w:r w:rsidRPr="00D27BBF">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27BBF">
              <w:rPr>
                <w:rFonts w:cs="Arial"/>
                <w:sz w:val="20"/>
                <w:szCs w:val="20"/>
              </w:rPr>
              <w:t xml:space="preserve">Projekt otrzyma: </w:t>
            </w:r>
          </w:p>
          <w:p w14:paraId="4FBDEE7D" w14:textId="77777777" w:rsidR="00B13AB2" w:rsidRPr="006A2D0B" w:rsidRDefault="00B13AB2" w:rsidP="0068746B">
            <w:pPr>
              <w:pStyle w:val="Akapitzlist"/>
              <w:numPr>
                <w:ilvl w:val="0"/>
                <w:numId w:val="290"/>
              </w:numPr>
              <w:snapToGrid w:val="0"/>
              <w:jc w:val="both"/>
              <w:rPr>
                <w:rFonts w:cs="Arial"/>
                <w:sz w:val="20"/>
                <w:szCs w:val="20"/>
              </w:rPr>
            </w:pPr>
            <w:r w:rsidRPr="006A2D0B">
              <w:rPr>
                <w:rFonts w:cs="Arial"/>
                <w:sz w:val="20"/>
                <w:szCs w:val="20"/>
              </w:rPr>
              <w:t xml:space="preserve">3 punkty, jeśli droga dla rowerów uwzględnia standardy na całym odcinku </w:t>
            </w:r>
            <w:r>
              <w:rPr>
                <w:rFonts w:cs="Arial"/>
                <w:sz w:val="20"/>
                <w:szCs w:val="20"/>
              </w:rPr>
              <w:t xml:space="preserve">(wszystkich odcinkach) </w:t>
            </w:r>
            <w:r w:rsidRPr="006A2D0B">
              <w:rPr>
                <w:rFonts w:cs="Arial"/>
                <w:sz w:val="20"/>
                <w:szCs w:val="20"/>
              </w:rPr>
              <w:t>stanowiącym</w:t>
            </w:r>
            <w:r>
              <w:rPr>
                <w:rFonts w:cs="Arial"/>
                <w:sz w:val="20"/>
                <w:szCs w:val="20"/>
              </w:rPr>
              <w:t xml:space="preserve"> (-ych)</w:t>
            </w:r>
            <w:r w:rsidRPr="006A2D0B">
              <w:rPr>
                <w:rFonts w:cs="Arial"/>
                <w:sz w:val="20"/>
                <w:szCs w:val="20"/>
              </w:rPr>
              <w:t xml:space="preserve"> przedmiot projektu i jest to potwierdzone opinią regionalnego specjalisty ds. rozwoju ruchu rowerowego (patrz pkt 1.1. Standardów);</w:t>
            </w:r>
          </w:p>
          <w:p w14:paraId="44731511" w14:textId="59208AD1" w:rsidR="00B13AB2" w:rsidRPr="006A2D0B" w:rsidRDefault="00B13AB2" w:rsidP="0068746B">
            <w:pPr>
              <w:pStyle w:val="Akapitzlist"/>
              <w:numPr>
                <w:ilvl w:val="0"/>
                <w:numId w:val="290"/>
              </w:numPr>
              <w:snapToGrid w:val="0"/>
              <w:jc w:val="both"/>
              <w:rPr>
                <w:rFonts w:cs="Arial"/>
                <w:sz w:val="20"/>
                <w:szCs w:val="20"/>
              </w:rPr>
            </w:pPr>
            <w:r w:rsidRPr="006A2D0B">
              <w:rPr>
                <w:rFonts w:cs="Arial"/>
                <w:sz w:val="20"/>
                <w:szCs w:val="20"/>
              </w:rPr>
              <w:t>0 punktów,</w:t>
            </w:r>
            <w:r w:rsidR="00981526">
              <w:rPr>
                <w:rFonts w:cs="Arial"/>
                <w:sz w:val="20"/>
                <w:szCs w:val="20"/>
              </w:rPr>
              <w:t xml:space="preserve"> </w:t>
            </w:r>
            <w:r w:rsidRPr="006A2D0B">
              <w:rPr>
                <w:rFonts w:cs="Arial"/>
                <w:sz w:val="20"/>
                <w:szCs w:val="20"/>
              </w:rPr>
              <w:t>jeśli droga dla rowerów nie uwzględnia standardów na całym odcinku</w:t>
            </w:r>
            <w:r>
              <w:rPr>
                <w:rFonts w:cs="Arial"/>
                <w:sz w:val="20"/>
                <w:szCs w:val="20"/>
              </w:rPr>
              <w:t xml:space="preserve"> (wszystkich odcinkach)</w:t>
            </w:r>
            <w:r w:rsidRPr="006A2D0B">
              <w:rPr>
                <w:rFonts w:cs="Arial"/>
                <w:sz w:val="20"/>
                <w:szCs w:val="20"/>
              </w:rPr>
              <w:t xml:space="preserve"> będącym </w:t>
            </w:r>
            <w:r>
              <w:rPr>
                <w:rFonts w:cs="Arial"/>
                <w:sz w:val="20"/>
                <w:szCs w:val="20"/>
              </w:rPr>
              <w:t xml:space="preserve">(-ych) </w:t>
            </w:r>
            <w:r w:rsidRPr="006A2D0B">
              <w:rPr>
                <w:rFonts w:cs="Arial"/>
                <w:sz w:val="20"/>
                <w:szCs w:val="20"/>
              </w:rPr>
              <w:t>przedmiotem projektu</w:t>
            </w:r>
            <w:r>
              <w:rPr>
                <w:rFonts w:cs="Arial"/>
                <w:sz w:val="20"/>
                <w:szCs w:val="20"/>
              </w:rPr>
              <w:t xml:space="preserve"> </w:t>
            </w:r>
            <w:r w:rsidRPr="00A037F3">
              <w:rPr>
                <w:rFonts w:cs="Arial"/>
                <w:sz w:val="20"/>
                <w:szCs w:val="20"/>
              </w:rPr>
              <w:t xml:space="preserve">standardów </w:t>
            </w:r>
            <w:r>
              <w:rPr>
                <w:rFonts w:cs="Arial"/>
                <w:sz w:val="20"/>
                <w:szCs w:val="20"/>
              </w:rPr>
              <w:t>(</w:t>
            </w:r>
            <w:r w:rsidRPr="00A037F3">
              <w:rPr>
                <w:rFonts w:cs="Arial"/>
                <w:sz w:val="20"/>
                <w:szCs w:val="20"/>
              </w:rPr>
              <w:t>nie posiada opinii regionalnego specjalisty ds. rozwoju ruchu rowerowego</w:t>
            </w:r>
            <w:r>
              <w:rPr>
                <w:rFonts w:cs="Arial"/>
                <w:sz w:val="20"/>
                <w:szCs w:val="20"/>
              </w:rPr>
              <w:t>)</w:t>
            </w:r>
            <w:r w:rsidRPr="006A2D0B">
              <w:rPr>
                <w:rFonts w:cs="Arial"/>
                <w:sz w:val="20"/>
                <w:szCs w:val="20"/>
              </w:rPr>
              <w:t>.</w:t>
            </w:r>
          </w:p>
          <w:p w14:paraId="0DFBF6FC" w14:textId="507A4AD8" w:rsidR="00B13AB2" w:rsidRDefault="00B13AB2" w:rsidP="00B13AB2">
            <w:pPr>
              <w:snapToGrid w:val="0"/>
              <w:contextualSpacing/>
              <w:jc w:val="both"/>
              <w:rPr>
                <w:rFonts w:cs="Arial"/>
                <w:sz w:val="20"/>
                <w:szCs w:val="20"/>
              </w:rPr>
            </w:pPr>
            <w:r w:rsidRPr="00D27BBF">
              <w:rPr>
                <w:rFonts w:cs="Arial"/>
                <w:sz w:val="20"/>
                <w:szCs w:val="20"/>
              </w:rPr>
              <w:t>Weryfikacja na podstawie pisemnej opinii regionalnego specjalisty ds. rozwoju ruchu rowerowego</w:t>
            </w:r>
            <w:r w:rsidR="00981526">
              <w:rPr>
                <w:rFonts w:cs="Arial"/>
                <w:sz w:val="20"/>
                <w:szCs w:val="20"/>
              </w:rPr>
              <w:t xml:space="preserve"> </w:t>
            </w:r>
            <w:r w:rsidRPr="00D27BBF">
              <w:rPr>
                <w:rFonts w:cs="Arial"/>
                <w:sz w:val="20"/>
                <w:szCs w:val="20"/>
              </w:rPr>
              <w:t xml:space="preserve">- Instytutu Rozwoju Terytorialnego we Wrocławiu. Zgodność </w:t>
            </w:r>
            <w:r>
              <w:rPr>
                <w:rFonts w:cs="Arial"/>
                <w:sz w:val="20"/>
                <w:szCs w:val="20"/>
              </w:rPr>
              <w:t xml:space="preserve">ze standardami </w:t>
            </w:r>
            <w:r w:rsidRPr="00D27BBF">
              <w:rPr>
                <w:rFonts w:cs="Arial"/>
                <w:sz w:val="20"/>
                <w:szCs w:val="20"/>
              </w:rPr>
              <w:t>badana jest</w:t>
            </w:r>
            <w:r>
              <w:rPr>
                <w:rFonts w:cs="Arial"/>
                <w:sz w:val="20"/>
                <w:szCs w:val="20"/>
              </w:rPr>
              <w:t xml:space="preserve"> przez IRT</w:t>
            </w:r>
            <w:r w:rsidRPr="00D27BBF">
              <w:rPr>
                <w:rFonts w:cs="Arial"/>
                <w:sz w:val="20"/>
                <w:szCs w:val="20"/>
              </w:rPr>
              <w:t xml:space="preserve"> na dzień</w:t>
            </w:r>
            <w:r>
              <w:rPr>
                <w:rFonts w:cs="Arial"/>
                <w:sz w:val="20"/>
                <w:szCs w:val="20"/>
              </w:rPr>
              <w:t xml:space="preserve"> złożenia wniosku o</w:t>
            </w:r>
            <w:r w:rsidRPr="00D27BBF">
              <w:rPr>
                <w:rFonts w:cs="Arial"/>
                <w:sz w:val="20"/>
                <w:szCs w:val="20"/>
              </w:rPr>
              <w:t xml:space="preserve"> sporządz</w:t>
            </w:r>
            <w:r>
              <w:rPr>
                <w:rFonts w:cs="Arial"/>
                <w:sz w:val="20"/>
                <w:szCs w:val="20"/>
              </w:rPr>
              <w:t>e</w:t>
            </w:r>
            <w:r w:rsidRPr="00D27BBF">
              <w:rPr>
                <w:rFonts w:cs="Arial"/>
                <w:sz w:val="20"/>
                <w:szCs w:val="20"/>
              </w:rPr>
              <w:t xml:space="preserve">nia opinii. </w:t>
            </w:r>
          </w:p>
          <w:p w14:paraId="163ED1CE" w14:textId="5DC72E07" w:rsidR="00B13AB2" w:rsidRDefault="00B13AB2" w:rsidP="00B13AB2">
            <w:pPr>
              <w:snapToGrid w:val="0"/>
              <w:contextualSpacing/>
              <w:jc w:val="both"/>
              <w:rPr>
                <w:rFonts w:cs="Arial"/>
                <w:sz w:val="20"/>
                <w:szCs w:val="20"/>
              </w:rPr>
            </w:pPr>
            <w:r>
              <w:rPr>
                <w:rFonts w:cs="Arial"/>
                <w:sz w:val="20"/>
                <w:szCs w:val="20"/>
              </w:rPr>
              <w:t xml:space="preserve">IRT dokonuje oceny projektu budowlanego (dla którego wydano prawomocne na dzień złożenia wniosku o sporządzenie opinii pozwolenie na budowę) pod kątem spełnienia standardów. </w:t>
            </w:r>
            <w:r w:rsidRPr="00DD6ABB">
              <w:rPr>
                <w:rFonts w:cs="Arial"/>
                <w:sz w:val="20"/>
                <w:szCs w:val="20"/>
              </w:rPr>
              <w:t>Zmiana standardów po wydaniu opinii przez IRT nie ma znaczenia dla oceny</w:t>
            </w:r>
            <w:r>
              <w:rPr>
                <w:rFonts w:cs="Arial"/>
                <w:sz w:val="20"/>
                <w:szCs w:val="20"/>
              </w:rPr>
              <w:t xml:space="preserve"> spełnienia niniejszego</w:t>
            </w:r>
            <w:r w:rsidR="00981526">
              <w:rPr>
                <w:rFonts w:cs="Arial"/>
                <w:sz w:val="20"/>
                <w:szCs w:val="20"/>
              </w:rPr>
              <w:t xml:space="preserve"> </w:t>
            </w:r>
            <w:r w:rsidRPr="00DD6ABB">
              <w:rPr>
                <w:rFonts w:cs="Arial"/>
                <w:sz w:val="20"/>
                <w:szCs w:val="20"/>
              </w:rPr>
              <w:t>kryterium</w:t>
            </w:r>
            <w:r>
              <w:rPr>
                <w:rFonts w:cs="Arial"/>
                <w:sz w:val="20"/>
                <w:szCs w:val="20"/>
              </w:rPr>
              <w:t>.</w:t>
            </w:r>
          </w:p>
          <w:p w14:paraId="03037E6B" w14:textId="77777777" w:rsidR="00B13AB2" w:rsidRDefault="00B13AB2" w:rsidP="00B13AB2">
            <w:pPr>
              <w:snapToGrid w:val="0"/>
              <w:contextualSpacing/>
              <w:jc w:val="both"/>
              <w:rPr>
                <w:rFonts w:cs="Arial"/>
                <w:sz w:val="20"/>
                <w:szCs w:val="20"/>
              </w:rPr>
            </w:pPr>
          </w:p>
          <w:p w14:paraId="38157349" w14:textId="13A97A2D" w:rsidR="00B13AB2" w:rsidRDefault="00B13AB2" w:rsidP="00B13AB2">
            <w:pPr>
              <w:snapToGrid w:val="0"/>
              <w:contextualSpacing/>
              <w:jc w:val="both"/>
              <w:rPr>
                <w:rFonts w:cs="Arial"/>
                <w:sz w:val="20"/>
                <w:szCs w:val="20"/>
              </w:rPr>
            </w:pPr>
            <w:r>
              <w:rPr>
                <w:rFonts w:cs="Arial"/>
                <w:sz w:val="20"/>
                <w:szCs w:val="20"/>
              </w:rPr>
              <w:t xml:space="preserve">Standardy </w:t>
            </w:r>
            <w:r w:rsidRPr="005F4724">
              <w:rPr>
                <w:rFonts w:cs="Arial"/>
                <w:sz w:val="20"/>
                <w:szCs w:val="20"/>
              </w:rPr>
              <w:t>projektowe i wykonawcze dla infrastruktury rowerowej</w:t>
            </w:r>
            <w:r>
              <w:rPr>
                <w:rFonts w:cs="Arial"/>
                <w:sz w:val="20"/>
                <w:szCs w:val="20"/>
              </w:rPr>
              <w:t xml:space="preserve"> </w:t>
            </w:r>
            <w:r w:rsidRPr="005F4724">
              <w:rPr>
                <w:rFonts w:cs="Arial"/>
                <w:sz w:val="20"/>
                <w:szCs w:val="20"/>
              </w:rPr>
              <w:t>województwa dolnośląskiego</w:t>
            </w:r>
            <w:r>
              <w:rPr>
                <w:rFonts w:cs="Arial"/>
                <w:sz w:val="20"/>
                <w:szCs w:val="20"/>
              </w:rPr>
              <w:t xml:space="preserve"> stanowią z</w:t>
            </w:r>
            <w:r w:rsidRPr="005F4724">
              <w:rPr>
                <w:rFonts w:cs="Arial"/>
                <w:sz w:val="20"/>
                <w:szCs w:val="20"/>
              </w:rPr>
              <w:t>ałącznik do Uchwały Nr 4710/V/17</w:t>
            </w:r>
            <w:r>
              <w:rPr>
                <w:rFonts w:cs="Arial"/>
                <w:sz w:val="20"/>
                <w:szCs w:val="20"/>
              </w:rPr>
              <w:t xml:space="preserve"> </w:t>
            </w:r>
            <w:r w:rsidRPr="005F4724">
              <w:rPr>
                <w:rFonts w:cs="Arial"/>
                <w:sz w:val="20"/>
                <w:szCs w:val="20"/>
              </w:rPr>
              <w:t>Zarządu Województwa Dolnośląskiego</w:t>
            </w:r>
            <w:r>
              <w:rPr>
                <w:rFonts w:cs="Arial"/>
                <w:sz w:val="20"/>
                <w:szCs w:val="20"/>
              </w:rPr>
              <w:t xml:space="preserve"> </w:t>
            </w:r>
            <w:r w:rsidRPr="005F4724">
              <w:rPr>
                <w:rFonts w:cs="Arial"/>
                <w:sz w:val="20"/>
                <w:szCs w:val="20"/>
              </w:rPr>
              <w:t>z dnia 28 grudnia 2017 r.</w:t>
            </w:r>
            <w:r>
              <w:rPr>
                <w:rFonts w:cs="Arial"/>
                <w:sz w:val="20"/>
                <w:szCs w:val="20"/>
              </w:rPr>
              <w:t xml:space="preserve"> (dostępny na stronie </w:t>
            </w:r>
            <w:hyperlink r:id="rId12" w:history="1">
              <w:r w:rsidRPr="00FF7122">
                <w:rPr>
                  <w:rStyle w:val="Hipercze"/>
                  <w:rFonts w:cs="Arial"/>
                  <w:sz w:val="20"/>
                  <w:szCs w:val="20"/>
                </w:rPr>
                <w:t>http://bip.umwd.dolnyslask.pl/</w:t>
              </w:r>
            </w:hyperlink>
            <w:r>
              <w:rPr>
                <w:rFonts w:cs="Arial"/>
                <w:sz w:val="20"/>
                <w:szCs w:val="20"/>
              </w:rPr>
              <w:t xml:space="preserve"> lub </w:t>
            </w:r>
            <w:r w:rsidRPr="00550D24">
              <w:rPr>
                <w:rFonts w:cs="Arial"/>
                <w:sz w:val="20"/>
                <w:szCs w:val="20"/>
              </w:rPr>
              <w:t>https://www.irt.wroc.pl/</w:t>
            </w:r>
            <w:r>
              <w:rPr>
                <w:rFonts w:cs="Arial"/>
                <w:sz w:val="20"/>
                <w:szCs w:val="20"/>
              </w:rPr>
              <w:t>).</w:t>
            </w:r>
          </w:p>
          <w:bookmarkEnd w:id="214"/>
          <w:p w14:paraId="6504DFC1" w14:textId="77777777" w:rsidR="003877F5" w:rsidRPr="00DF0C08" w:rsidRDefault="003877F5" w:rsidP="003877F5">
            <w:pPr>
              <w:snapToGrid w:val="0"/>
              <w:spacing w:after="200"/>
              <w:ind w:left="360"/>
              <w:contextualSpacing/>
              <w:rPr>
                <w:rFonts w:eastAsiaTheme="minorEastAsia"/>
                <w:lang w:eastAsia="pl-PL"/>
              </w:rPr>
            </w:pPr>
          </w:p>
        </w:tc>
        <w:tc>
          <w:tcPr>
            <w:tcW w:w="3980" w:type="dxa"/>
            <w:shd w:val="clear" w:color="auto" w:fill="auto"/>
            <w:tcMar>
              <w:left w:w="108" w:type="dxa"/>
            </w:tcMar>
          </w:tcPr>
          <w:p w14:paraId="0708ED25" w14:textId="77777777" w:rsidR="00473EE4" w:rsidRDefault="00473EE4" w:rsidP="00C80D51">
            <w:pPr>
              <w:snapToGrid w:val="0"/>
              <w:jc w:val="center"/>
              <w:rPr>
                <w:rFonts w:cs="Arial"/>
                <w:bCs/>
              </w:rPr>
            </w:pPr>
            <w:r w:rsidRPr="003877F5">
              <w:rPr>
                <w:rFonts w:cs="Arial"/>
                <w:bCs/>
              </w:rPr>
              <w:t>0 pkt – 3 pkt</w:t>
            </w:r>
          </w:p>
          <w:p w14:paraId="49D93856" w14:textId="77777777" w:rsidR="003877F5" w:rsidRPr="003877F5" w:rsidRDefault="003877F5" w:rsidP="00C80D51">
            <w:pPr>
              <w:snapToGrid w:val="0"/>
              <w:jc w:val="center"/>
              <w:rPr>
                <w:bCs/>
              </w:rPr>
            </w:pPr>
          </w:p>
          <w:p w14:paraId="6FC07E18" w14:textId="77777777" w:rsidR="00763822" w:rsidRDefault="00473EE4" w:rsidP="00C80D51">
            <w:pPr>
              <w:snapToGrid w:val="0"/>
              <w:jc w:val="center"/>
              <w:rPr>
                <w:sz w:val="20"/>
                <w:szCs w:val="20"/>
              </w:rPr>
            </w:pPr>
            <w:r w:rsidRPr="00BE3617">
              <w:rPr>
                <w:rFonts w:cs="Arial"/>
              </w:rPr>
              <w:t>(0 punktów w kryterium nie oznacza odrzucenia wniosku)</w:t>
            </w:r>
          </w:p>
          <w:p w14:paraId="7C7E6BD8" w14:textId="227CA35D" w:rsidR="00D27D86" w:rsidRPr="00BE3617" w:rsidRDefault="00D27D86" w:rsidP="00C80D51">
            <w:pPr>
              <w:snapToGrid w:val="0"/>
              <w:jc w:val="center"/>
            </w:pPr>
          </w:p>
        </w:tc>
      </w:tr>
      <w:tr w:rsidR="00473EE4" w:rsidRPr="00DF0C08" w14:paraId="48BE40E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206F1A4E" w14:textId="77777777"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6150E120" w14:textId="1B462D4C"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76D96AB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0DDF72AE" w14:textId="77777777" w:rsidR="00473EE4" w:rsidRPr="00DF0C08" w:rsidRDefault="00473EE4" w:rsidP="00C80D51">
            <w:pPr>
              <w:rPr>
                <w:rFonts w:cs="Arial"/>
                <w:sz w:val="20"/>
                <w:szCs w:val="20"/>
              </w:rPr>
            </w:pPr>
            <w:r w:rsidRPr="003877F5">
              <w:rPr>
                <w:rFonts w:cs="Arial"/>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6E2FEB20" w14:textId="77777777" w:rsidR="0086369A" w:rsidRPr="003877F5" w:rsidRDefault="00473EE4" w:rsidP="005A60CA">
            <w:pPr>
              <w:pStyle w:val="Akapitzlist"/>
              <w:numPr>
                <w:ilvl w:val="0"/>
                <w:numId w:val="133"/>
              </w:numPr>
              <w:rPr>
                <w:rFonts w:eastAsiaTheme="minorEastAsia" w:cs="Arial"/>
                <w:sz w:val="20"/>
                <w:szCs w:val="20"/>
                <w:lang w:eastAsia="pl-PL"/>
              </w:rPr>
            </w:pPr>
            <w:r w:rsidRPr="00DF0C08">
              <w:rPr>
                <w:rFonts w:cs="Arial"/>
                <w:sz w:val="20"/>
                <w:szCs w:val="20"/>
              </w:rPr>
              <w:t xml:space="preserve">jeśli projekt zakłada połączenie z istniejącym odcinkiem drogi dla rowerów/pasem ruchu dla rowerów – otrzymuje </w:t>
            </w:r>
            <w:r w:rsidRPr="00DF0C08">
              <w:rPr>
                <w:rFonts w:cs="Arial"/>
                <w:b/>
                <w:bCs/>
                <w:sz w:val="20"/>
                <w:szCs w:val="20"/>
              </w:rPr>
              <w:t>1 punkt</w:t>
            </w:r>
            <w:r w:rsidRPr="00DF0C08">
              <w:rPr>
                <w:rFonts w:cs="Arial"/>
                <w:sz w:val="20"/>
                <w:szCs w:val="20"/>
              </w:rPr>
              <w:t>.</w:t>
            </w:r>
          </w:p>
          <w:p w14:paraId="503F3748" w14:textId="77777777" w:rsidR="003877F5" w:rsidRPr="00DF0C08" w:rsidRDefault="003877F5" w:rsidP="003877F5">
            <w:pPr>
              <w:pStyle w:val="Akapitzlist"/>
              <w:rPr>
                <w:rFonts w:eastAsiaTheme="minorEastAsia" w:cs="Arial"/>
                <w:sz w:val="20"/>
                <w:szCs w:val="20"/>
                <w:lang w:eastAsia="pl-PL"/>
              </w:rPr>
            </w:pPr>
          </w:p>
        </w:tc>
        <w:tc>
          <w:tcPr>
            <w:tcW w:w="3980" w:type="dxa"/>
            <w:shd w:val="clear" w:color="auto" w:fill="auto"/>
            <w:tcMar>
              <w:left w:w="108" w:type="dxa"/>
            </w:tcMar>
          </w:tcPr>
          <w:p w14:paraId="2438963B" w14:textId="3C9950DB" w:rsidR="00473EE4" w:rsidRDefault="00473EE4" w:rsidP="00C80D51">
            <w:pPr>
              <w:snapToGrid w:val="0"/>
              <w:jc w:val="center"/>
              <w:rPr>
                <w:rFonts w:cs="Arial"/>
                <w:bCs/>
              </w:rPr>
            </w:pPr>
            <w:r w:rsidRPr="003877F5">
              <w:rPr>
                <w:rFonts w:cs="Arial"/>
                <w:bCs/>
              </w:rPr>
              <w:t>0 – 1 pkt</w:t>
            </w:r>
          </w:p>
          <w:p w14:paraId="2D530E44" w14:textId="77777777" w:rsidR="003877F5" w:rsidRPr="003877F5" w:rsidRDefault="003877F5" w:rsidP="00C80D51">
            <w:pPr>
              <w:snapToGrid w:val="0"/>
              <w:jc w:val="center"/>
              <w:rPr>
                <w:rFonts w:cs="Arial"/>
              </w:rPr>
            </w:pPr>
          </w:p>
          <w:p w14:paraId="29E81D71"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572C9E8A"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5CBE6DB"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30A6B2DC"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A6447B6" w14:textId="0628601E"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341FD707" w14:textId="77777777" w:rsidR="00473EE4" w:rsidRPr="003877F5" w:rsidRDefault="00473EE4" w:rsidP="00C80D51">
            <w:pPr>
              <w:rPr>
                <w:rFonts w:cs="Arial"/>
                <w:szCs w:val="20"/>
              </w:rPr>
            </w:pPr>
            <w:r w:rsidRPr="003877F5">
              <w:rPr>
                <w:rFonts w:cs="Arial"/>
                <w:szCs w:val="20"/>
              </w:rPr>
              <w:t>Jeśli projekt zakłada realizację inwestycji:</w:t>
            </w:r>
          </w:p>
          <w:p w14:paraId="4488ED14" w14:textId="77777777" w:rsidR="0086369A" w:rsidRPr="003877F5" w:rsidRDefault="00473EE4" w:rsidP="005A60CA">
            <w:pPr>
              <w:pStyle w:val="Akapitzlist"/>
              <w:numPr>
                <w:ilvl w:val="0"/>
                <w:numId w:val="130"/>
              </w:numPr>
              <w:snapToGrid w:val="0"/>
              <w:rPr>
                <w:rFonts w:eastAsiaTheme="minorEastAsia" w:cs="Arial"/>
                <w:szCs w:val="20"/>
                <w:lang w:eastAsia="pl-PL"/>
              </w:rPr>
            </w:pPr>
            <w:r w:rsidRPr="003877F5">
              <w:rPr>
                <w:rFonts w:cs="Arial"/>
                <w:szCs w:val="20"/>
              </w:rPr>
              <w:t xml:space="preserve">w mieście o liczbie mieszkańców pow. 20 tys. - otrzymuje </w:t>
            </w:r>
            <w:r w:rsidRPr="003877F5">
              <w:rPr>
                <w:rFonts w:cs="Arial"/>
                <w:b/>
                <w:bCs/>
                <w:szCs w:val="20"/>
              </w:rPr>
              <w:t>2 punkty</w:t>
            </w:r>
            <w:r w:rsidRPr="003877F5">
              <w:rPr>
                <w:rFonts w:cs="Arial"/>
                <w:szCs w:val="20"/>
              </w:rPr>
              <w:t>;</w:t>
            </w:r>
          </w:p>
          <w:p w14:paraId="53FBE152" w14:textId="3D3DA8AC" w:rsidR="0086369A" w:rsidRPr="003877F5" w:rsidRDefault="00473EE4" w:rsidP="005A60CA">
            <w:pPr>
              <w:pStyle w:val="Akapitzlist"/>
              <w:numPr>
                <w:ilvl w:val="0"/>
                <w:numId w:val="130"/>
              </w:numPr>
              <w:snapToGrid w:val="0"/>
              <w:rPr>
                <w:rFonts w:eastAsiaTheme="minorEastAsia"/>
                <w:sz w:val="24"/>
                <w:lang w:eastAsia="pl-PL"/>
              </w:rPr>
            </w:pPr>
            <w:r w:rsidRPr="003877F5">
              <w:rPr>
                <w:rFonts w:cs="Arial"/>
                <w:szCs w:val="20"/>
              </w:rPr>
              <w:t>w</w:t>
            </w:r>
            <w:r w:rsidR="00981526">
              <w:rPr>
                <w:rFonts w:cs="Arial"/>
                <w:szCs w:val="20"/>
              </w:rPr>
              <w:t xml:space="preserve"> </w:t>
            </w:r>
            <w:r w:rsidRPr="003877F5">
              <w:rPr>
                <w:rFonts w:cs="Arial"/>
                <w:szCs w:val="20"/>
              </w:rPr>
              <w:t xml:space="preserve">gminie uzdrowiskowej – otrzymuje </w:t>
            </w:r>
            <w:r w:rsidRPr="003877F5">
              <w:rPr>
                <w:rFonts w:cs="Arial"/>
                <w:b/>
                <w:bCs/>
                <w:szCs w:val="20"/>
              </w:rPr>
              <w:t>2 punkty</w:t>
            </w:r>
            <w:r w:rsidRPr="003877F5">
              <w:rPr>
                <w:rFonts w:cs="Arial"/>
                <w:szCs w:val="20"/>
              </w:rPr>
              <w:t>;</w:t>
            </w:r>
          </w:p>
          <w:p w14:paraId="00FFE474" w14:textId="77777777" w:rsidR="00473EE4" w:rsidRPr="00DF0C08" w:rsidRDefault="00473EE4" w:rsidP="00C80D51">
            <w:pPr>
              <w:snapToGrid w:val="0"/>
              <w:rPr>
                <w:rFonts w:cs="Arial"/>
                <w:sz w:val="20"/>
                <w:szCs w:val="20"/>
              </w:rPr>
            </w:pPr>
          </w:p>
          <w:p w14:paraId="73EBEB90" w14:textId="77777777" w:rsidR="00473EE4" w:rsidRDefault="00473EE4" w:rsidP="00C80D51">
            <w:pPr>
              <w:snapToGrid w:val="0"/>
              <w:rPr>
                <w:rFonts w:cs="Arial"/>
                <w:sz w:val="20"/>
                <w:szCs w:val="20"/>
              </w:rPr>
            </w:pPr>
            <w:r w:rsidRPr="00DF0C08">
              <w:rPr>
                <w:rFonts w:cs="Arial"/>
                <w:sz w:val="20"/>
                <w:szCs w:val="20"/>
              </w:rPr>
              <w:t>Punkty nie sumują się.</w:t>
            </w:r>
          </w:p>
          <w:p w14:paraId="3CB8E0B6" w14:textId="56D6DC43" w:rsidR="004573C8" w:rsidRPr="001A7723" w:rsidRDefault="004573C8" w:rsidP="00C80D51">
            <w:pPr>
              <w:snapToGrid w:val="0"/>
              <w:rPr>
                <w:rFonts w:cs="Arial"/>
                <w:sz w:val="20"/>
                <w:szCs w:val="20"/>
              </w:rPr>
            </w:pPr>
            <w:r w:rsidRPr="001A7723">
              <w:rPr>
                <w:rFonts w:cs="Arial"/>
                <w:sz w:val="20"/>
                <w:szCs w:val="20"/>
              </w:rPr>
              <w:t xml:space="preserve">Realizacja inwestycji na obszarze gminy oznacza inwestycje </w:t>
            </w:r>
            <w:r w:rsidR="005745AF">
              <w:rPr>
                <w:rFonts w:cs="Arial"/>
                <w:sz w:val="20"/>
                <w:szCs w:val="20"/>
              </w:rPr>
              <w:t xml:space="preserve">zlokalizowane </w:t>
            </w:r>
            <w:r w:rsidRPr="001A7723">
              <w:rPr>
                <w:rFonts w:cs="Arial"/>
                <w:sz w:val="20"/>
                <w:szCs w:val="20"/>
              </w:rPr>
              <w:t xml:space="preserve">na </w:t>
            </w:r>
            <w:r w:rsidR="005745AF">
              <w:rPr>
                <w:rFonts w:cs="Arial"/>
                <w:sz w:val="20"/>
                <w:szCs w:val="20"/>
              </w:rPr>
              <w:t xml:space="preserve">obszarze </w:t>
            </w:r>
            <w:r w:rsidRPr="001A7723">
              <w:rPr>
                <w:rFonts w:cs="Arial"/>
                <w:sz w:val="20"/>
                <w:szCs w:val="20"/>
              </w:rPr>
              <w:t>gminy</w:t>
            </w:r>
            <w:r w:rsidR="005745AF">
              <w:rPr>
                <w:rFonts w:cs="Arial"/>
                <w:sz w:val="20"/>
                <w:szCs w:val="20"/>
              </w:rPr>
              <w:t xml:space="preserve"> (budynki, budowle, drogi, parkingi, drogi rowerowe itp.)</w:t>
            </w:r>
            <w:r w:rsidRPr="001A7723">
              <w:rPr>
                <w:rFonts w:cs="Arial"/>
                <w:sz w:val="20"/>
                <w:szCs w:val="20"/>
              </w:rPr>
              <w:t>.</w:t>
            </w:r>
          </w:p>
          <w:p w14:paraId="1B916CA1" w14:textId="77777777" w:rsidR="004573C8" w:rsidRPr="00DF0C08" w:rsidRDefault="004573C8" w:rsidP="00C80D51">
            <w:pPr>
              <w:snapToGrid w:val="0"/>
            </w:pPr>
          </w:p>
          <w:p w14:paraId="35010D0B" w14:textId="017C9811" w:rsidR="00473EE4" w:rsidRDefault="00473EE4" w:rsidP="00C80D51">
            <w:pPr>
              <w:snapToGrid w:val="0"/>
              <w:rPr>
                <w:rFonts w:cs="Arial"/>
                <w:sz w:val="20"/>
                <w:szCs w:val="20"/>
              </w:rPr>
            </w:pPr>
            <w:r w:rsidRPr="00DF0C08">
              <w:rPr>
                <w:rFonts w:cs="Arial"/>
                <w:sz w:val="20"/>
                <w:szCs w:val="20"/>
              </w:rPr>
              <w:t>W przypadku projektów związanych z zakupem taboru,</w:t>
            </w:r>
            <w:r w:rsidR="00981526">
              <w:rPr>
                <w:rFonts w:cs="Arial"/>
                <w:sz w:val="20"/>
                <w:szCs w:val="20"/>
              </w:rPr>
              <w:t xml:space="preserve"> </w:t>
            </w:r>
            <w:r w:rsidRPr="00DF0C08">
              <w:rPr>
                <w:rFonts w:cs="Arial"/>
                <w:sz w:val="20"/>
                <w:szCs w:val="20"/>
              </w:rPr>
              <w:t>miejsce</w:t>
            </w:r>
            <w:r w:rsidR="004573C8">
              <w:rPr>
                <w:rFonts w:cs="Arial"/>
                <w:sz w:val="20"/>
                <w:szCs w:val="20"/>
              </w:rPr>
              <w:t>m</w:t>
            </w:r>
            <w:r w:rsidRPr="00DF0C08">
              <w:rPr>
                <w:rFonts w:cs="Arial"/>
                <w:sz w:val="20"/>
                <w:szCs w:val="20"/>
              </w:rPr>
              <w:t xml:space="preserve"> realizacji </w:t>
            </w:r>
            <w:r w:rsidR="004573C8">
              <w:rPr>
                <w:rFonts w:cs="Arial"/>
                <w:sz w:val="20"/>
                <w:szCs w:val="20"/>
              </w:rPr>
              <w:t>jest obszar gminy, na terenie której w okresie trwałości projektu w przeważającej mierze będzie wykorzystywany tabor</w:t>
            </w:r>
            <w:r w:rsidRPr="00DF0C08">
              <w:rPr>
                <w:rFonts w:cs="Arial"/>
                <w:sz w:val="20"/>
                <w:szCs w:val="20"/>
              </w:rPr>
              <w:t>.</w:t>
            </w:r>
          </w:p>
          <w:p w14:paraId="045E2D73" w14:textId="2B4D59D4" w:rsidR="004573C8" w:rsidRDefault="004573C8" w:rsidP="00C80D51">
            <w:pPr>
              <w:snapToGrid w:val="0"/>
              <w:rPr>
                <w:sz w:val="20"/>
                <w:szCs w:val="20"/>
              </w:rPr>
            </w:pPr>
            <w:r>
              <w:rPr>
                <w:sz w:val="20"/>
                <w:szCs w:val="20"/>
              </w:rPr>
              <w:t>Dla projektów obejmujących inwestycje w infrastrukturę oraz tabor każdy element projektu powinien spełniać powyższe warunki.</w:t>
            </w:r>
          </w:p>
          <w:p w14:paraId="517BF713" w14:textId="77777777" w:rsidR="00010BEE" w:rsidRDefault="00010BEE" w:rsidP="00C80D51">
            <w:pPr>
              <w:snapToGrid w:val="0"/>
              <w:rPr>
                <w:sz w:val="20"/>
                <w:szCs w:val="20"/>
              </w:rPr>
            </w:pPr>
          </w:p>
          <w:p w14:paraId="79A747D7" w14:textId="77777777" w:rsidR="00010BEE" w:rsidRPr="00FF3C65" w:rsidRDefault="00010BEE" w:rsidP="00010BEE">
            <w:pPr>
              <w:snapToGrid w:val="0"/>
              <w:jc w:val="both"/>
              <w:rPr>
                <w:i/>
                <w:sz w:val="20"/>
                <w:szCs w:val="20"/>
              </w:rPr>
            </w:pPr>
            <w:r>
              <w:rPr>
                <w:sz w:val="20"/>
                <w:szCs w:val="20"/>
              </w:rPr>
              <w:t xml:space="preserve">Liczba ludności weryfikowana jest w oparciu o dane Głównego Urzędu Statystycznego ujęte w opracowaniu </w:t>
            </w:r>
            <w:r w:rsidRPr="00FF3C65">
              <w:rPr>
                <w:i/>
                <w:sz w:val="20"/>
                <w:szCs w:val="20"/>
              </w:rPr>
              <w:t>Powierzchnia i ludność w przekroju terytorialnym</w:t>
            </w:r>
            <w:r>
              <w:rPr>
                <w:sz w:val="20"/>
                <w:szCs w:val="20"/>
              </w:rPr>
              <w:t xml:space="preserve">. W regulaminie konkursu IOK zamieści aktualną na dzień ogłoszenia naboru tablicę </w:t>
            </w:r>
            <w:r>
              <w:rPr>
                <w:i/>
                <w:sz w:val="20"/>
                <w:szCs w:val="20"/>
              </w:rPr>
              <w:t>Powierzchnia, ludność oraz lokaty według miast.</w:t>
            </w:r>
          </w:p>
          <w:p w14:paraId="2C024F13" w14:textId="217BF406" w:rsidR="004573C8" w:rsidRDefault="00010BEE" w:rsidP="00010BEE">
            <w:pPr>
              <w:snapToGrid w:val="0"/>
              <w:rPr>
                <w:sz w:val="20"/>
                <w:szCs w:val="20"/>
              </w:rPr>
            </w:pPr>
            <w:r>
              <w:rPr>
                <w:rFonts w:cs="Arial"/>
                <w:sz w:val="20"/>
                <w:szCs w:val="20"/>
              </w:rPr>
              <w:t>Kryterium weryfikowane jest jednorazowo na etapie oceny projektu.</w:t>
            </w:r>
          </w:p>
          <w:p w14:paraId="2907A4E2" w14:textId="77777777" w:rsidR="00010BEE" w:rsidRDefault="00010BEE" w:rsidP="00C80D51">
            <w:pPr>
              <w:snapToGrid w:val="0"/>
              <w:rPr>
                <w:sz w:val="20"/>
                <w:szCs w:val="20"/>
              </w:rPr>
            </w:pPr>
          </w:p>
          <w:p w14:paraId="6FA04B84" w14:textId="0BCCCE62" w:rsidR="004573C8" w:rsidRDefault="004573C8" w:rsidP="00C80D51">
            <w:pPr>
              <w:snapToGrid w:val="0"/>
              <w:rPr>
                <w:sz w:val="20"/>
                <w:szCs w:val="20"/>
              </w:rPr>
            </w:pPr>
            <w:r>
              <w:rPr>
                <w:sz w:val="20"/>
                <w:szCs w:val="20"/>
              </w:rPr>
              <w:t>Lista gmin uzdrowiskowych</w:t>
            </w:r>
            <w:r w:rsidR="00010BEE">
              <w:rPr>
                <w:sz w:val="20"/>
                <w:szCs w:val="20"/>
              </w:rPr>
              <w:t>:</w:t>
            </w:r>
          </w:p>
          <w:p w14:paraId="254D2EDF" w14:textId="77777777" w:rsidR="00010BEE" w:rsidRDefault="00010BEE" w:rsidP="0068746B">
            <w:pPr>
              <w:pStyle w:val="Akapitzlist"/>
              <w:numPr>
                <w:ilvl w:val="0"/>
                <w:numId w:val="291"/>
              </w:numPr>
              <w:snapToGrid w:val="0"/>
              <w:jc w:val="both"/>
              <w:rPr>
                <w:sz w:val="20"/>
                <w:szCs w:val="20"/>
              </w:rPr>
            </w:pPr>
            <w:r w:rsidRPr="00FF3C65">
              <w:rPr>
                <w:sz w:val="20"/>
                <w:szCs w:val="20"/>
              </w:rPr>
              <w:t>Jelenia Góra</w:t>
            </w:r>
          </w:p>
          <w:p w14:paraId="1D0BE067" w14:textId="77777777" w:rsidR="00010BEE" w:rsidRDefault="00010BEE" w:rsidP="0068746B">
            <w:pPr>
              <w:pStyle w:val="Akapitzlist"/>
              <w:numPr>
                <w:ilvl w:val="0"/>
                <w:numId w:val="291"/>
              </w:numPr>
              <w:snapToGrid w:val="0"/>
              <w:jc w:val="both"/>
              <w:rPr>
                <w:sz w:val="20"/>
                <w:szCs w:val="20"/>
              </w:rPr>
            </w:pPr>
            <w:r>
              <w:rPr>
                <w:sz w:val="20"/>
                <w:szCs w:val="20"/>
              </w:rPr>
              <w:t>Świeradów - Zdrój</w:t>
            </w:r>
          </w:p>
          <w:p w14:paraId="6BAC9C84" w14:textId="77777777" w:rsidR="00010BEE" w:rsidRDefault="00010BEE" w:rsidP="0068746B">
            <w:pPr>
              <w:pStyle w:val="Akapitzlist"/>
              <w:numPr>
                <w:ilvl w:val="0"/>
                <w:numId w:val="291"/>
              </w:numPr>
              <w:snapToGrid w:val="0"/>
              <w:jc w:val="both"/>
              <w:rPr>
                <w:sz w:val="20"/>
                <w:szCs w:val="20"/>
              </w:rPr>
            </w:pPr>
            <w:r>
              <w:rPr>
                <w:sz w:val="20"/>
                <w:szCs w:val="20"/>
              </w:rPr>
              <w:t>Bystrzyca Kłodzka</w:t>
            </w:r>
          </w:p>
          <w:p w14:paraId="57FD70A2" w14:textId="77777777" w:rsidR="00010BEE" w:rsidRDefault="00010BEE" w:rsidP="0068746B">
            <w:pPr>
              <w:pStyle w:val="Akapitzlist"/>
              <w:numPr>
                <w:ilvl w:val="0"/>
                <w:numId w:val="291"/>
              </w:numPr>
              <w:snapToGrid w:val="0"/>
              <w:jc w:val="both"/>
              <w:rPr>
                <w:sz w:val="20"/>
                <w:szCs w:val="20"/>
              </w:rPr>
            </w:pPr>
            <w:r>
              <w:rPr>
                <w:sz w:val="20"/>
                <w:szCs w:val="20"/>
              </w:rPr>
              <w:t>Duszniki – Zdrój</w:t>
            </w:r>
          </w:p>
          <w:p w14:paraId="30D6DA48" w14:textId="77777777" w:rsidR="00010BEE" w:rsidRDefault="00010BEE" w:rsidP="0068746B">
            <w:pPr>
              <w:pStyle w:val="Akapitzlist"/>
              <w:numPr>
                <w:ilvl w:val="0"/>
                <w:numId w:val="291"/>
              </w:numPr>
              <w:snapToGrid w:val="0"/>
              <w:jc w:val="both"/>
              <w:rPr>
                <w:sz w:val="20"/>
                <w:szCs w:val="20"/>
              </w:rPr>
            </w:pPr>
            <w:r>
              <w:rPr>
                <w:sz w:val="20"/>
                <w:szCs w:val="20"/>
              </w:rPr>
              <w:t>Jedlina – Zdrój</w:t>
            </w:r>
          </w:p>
          <w:p w14:paraId="3D80D76B" w14:textId="77777777" w:rsidR="00010BEE" w:rsidRDefault="00010BEE" w:rsidP="0068746B">
            <w:pPr>
              <w:pStyle w:val="Akapitzlist"/>
              <w:numPr>
                <w:ilvl w:val="0"/>
                <w:numId w:val="291"/>
              </w:numPr>
              <w:snapToGrid w:val="0"/>
              <w:jc w:val="both"/>
              <w:rPr>
                <w:sz w:val="20"/>
                <w:szCs w:val="20"/>
              </w:rPr>
            </w:pPr>
            <w:r>
              <w:rPr>
                <w:sz w:val="20"/>
                <w:szCs w:val="20"/>
              </w:rPr>
              <w:t>Kudowa – Zdrój</w:t>
            </w:r>
          </w:p>
          <w:p w14:paraId="12D506DB" w14:textId="77777777" w:rsidR="00010BEE" w:rsidRDefault="00010BEE" w:rsidP="0068746B">
            <w:pPr>
              <w:pStyle w:val="Akapitzlist"/>
              <w:numPr>
                <w:ilvl w:val="0"/>
                <w:numId w:val="291"/>
              </w:numPr>
              <w:snapToGrid w:val="0"/>
              <w:jc w:val="both"/>
              <w:rPr>
                <w:sz w:val="20"/>
                <w:szCs w:val="20"/>
              </w:rPr>
            </w:pPr>
            <w:r>
              <w:rPr>
                <w:sz w:val="20"/>
                <w:szCs w:val="20"/>
              </w:rPr>
              <w:t>Lądek – Zdrój</w:t>
            </w:r>
          </w:p>
          <w:p w14:paraId="1174B104" w14:textId="77777777" w:rsidR="00010BEE" w:rsidRDefault="00010BEE" w:rsidP="0068746B">
            <w:pPr>
              <w:pStyle w:val="Akapitzlist"/>
              <w:numPr>
                <w:ilvl w:val="0"/>
                <w:numId w:val="291"/>
              </w:numPr>
              <w:snapToGrid w:val="0"/>
              <w:jc w:val="both"/>
              <w:rPr>
                <w:sz w:val="20"/>
                <w:szCs w:val="20"/>
              </w:rPr>
            </w:pPr>
            <w:r>
              <w:rPr>
                <w:sz w:val="20"/>
                <w:szCs w:val="20"/>
              </w:rPr>
              <w:t>Polanica – Zdrój</w:t>
            </w:r>
          </w:p>
          <w:p w14:paraId="44B7956F" w14:textId="77777777" w:rsidR="00010BEE" w:rsidRDefault="00010BEE" w:rsidP="0068746B">
            <w:pPr>
              <w:pStyle w:val="Akapitzlist"/>
              <w:numPr>
                <w:ilvl w:val="0"/>
                <w:numId w:val="291"/>
              </w:numPr>
              <w:snapToGrid w:val="0"/>
              <w:jc w:val="both"/>
              <w:rPr>
                <w:sz w:val="20"/>
                <w:szCs w:val="20"/>
              </w:rPr>
            </w:pPr>
            <w:r>
              <w:rPr>
                <w:sz w:val="20"/>
                <w:szCs w:val="20"/>
              </w:rPr>
              <w:t>Niemcza</w:t>
            </w:r>
          </w:p>
          <w:p w14:paraId="51EC98E4" w14:textId="77777777" w:rsidR="00010BEE" w:rsidRPr="00FF3C65" w:rsidRDefault="00010BEE" w:rsidP="0068746B">
            <w:pPr>
              <w:pStyle w:val="Akapitzlist"/>
              <w:numPr>
                <w:ilvl w:val="0"/>
                <w:numId w:val="291"/>
              </w:numPr>
              <w:snapToGrid w:val="0"/>
              <w:jc w:val="both"/>
              <w:rPr>
                <w:sz w:val="20"/>
                <w:szCs w:val="20"/>
              </w:rPr>
            </w:pPr>
            <w:r>
              <w:rPr>
                <w:sz w:val="20"/>
                <w:szCs w:val="20"/>
              </w:rPr>
              <w:t>Szczawno - Zdrój</w:t>
            </w:r>
          </w:p>
          <w:p w14:paraId="737DE8F5" w14:textId="77777777" w:rsidR="004573C8" w:rsidRDefault="004573C8" w:rsidP="00C80D51">
            <w:pPr>
              <w:snapToGrid w:val="0"/>
              <w:rPr>
                <w:sz w:val="20"/>
                <w:szCs w:val="20"/>
              </w:rPr>
            </w:pPr>
          </w:p>
          <w:p w14:paraId="405EEF52" w14:textId="77777777" w:rsidR="003877F5" w:rsidRPr="00DF0C08" w:rsidRDefault="003877F5" w:rsidP="00010BEE">
            <w:pPr>
              <w:snapToGrid w:val="0"/>
            </w:pPr>
          </w:p>
        </w:tc>
        <w:tc>
          <w:tcPr>
            <w:tcW w:w="3980" w:type="dxa"/>
            <w:shd w:val="clear" w:color="auto" w:fill="auto"/>
            <w:tcMar>
              <w:left w:w="108" w:type="dxa"/>
            </w:tcMar>
          </w:tcPr>
          <w:p w14:paraId="1510016C" w14:textId="77777777" w:rsidR="00473EE4" w:rsidRDefault="00473EE4" w:rsidP="00C80D51">
            <w:pPr>
              <w:snapToGrid w:val="0"/>
              <w:jc w:val="center"/>
              <w:rPr>
                <w:rFonts w:cs="Arial"/>
                <w:bCs/>
              </w:rPr>
            </w:pPr>
            <w:r w:rsidRPr="003877F5">
              <w:rPr>
                <w:rFonts w:cs="Arial"/>
                <w:bCs/>
              </w:rPr>
              <w:t>0 pkt – 2 pkt</w:t>
            </w:r>
          </w:p>
          <w:p w14:paraId="66570411" w14:textId="77777777" w:rsidR="003877F5" w:rsidRPr="003877F5" w:rsidRDefault="003877F5" w:rsidP="00C80D51">
            <w:pPr>
              <w:snapToGrid w:val="0"/>
              <w:jc w:val="center"/>
              <w:rPr>
                <w:rFonts w:cs="Arial"/>
              </w:rPr>
            </w:pPr>
          </w:p>
          <w:p w14:paraId="22133D8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482964EF"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2D2D3D32" w14:textId="77777777"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14:paraId="3B9173D1" w14:textId="2B87FE08"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4BD368D7" w14:textId="77777777" w:rsidR="00CB1764" w:rsidRPr="002F6DBF" w:rsidRDefault="00CB1764" w:rsidP="00CB1764">
            <w:pPr>
              <w:snapToGrid w:val="0"/>
              <w:jc w:val="both"/>
              <w:rPr>
                <w:rFonts w:cs="Arial"/>
              </w:rPr>
            </w:pPr>
            <w:r w:rsidRPr="002F6DBF">
              <w:rPr>
                <w:rFonts w:cs="Arial"/>
              </w:rPr>
              <w:t>W ramach kryterium będzie sprawdzane, na jakim etapie przygotowania znajduje się projekt:</w:t>
            </w:r>
          </w:p>
          <w:p w14:paraId="0869EA6F"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w:t>
            </w:r>
            <w:r w:rsidRPr="002F6DBF">
              <w:rPr>
                <w:rStyle w:val="Odwoanieprzypisudolnego"/>
                <w:rFonts w:cs="Arial"/>
              </w:rPr>
              <w:footnoteReference w:id="46"/>
            </w:r>
            <w:r w:rsidRPr="002F6DBF">
              <w:rPr>
                <w:rFonts w:cs="Arial"/>
              </w:rPr>
              <w:t>, ale jeszcze ich nie uzyskał lub uzyskał ostateczne decyzje budowlane na mniej niż 40% wartości planowanych robót budowlanych – 0 pkt.</w:t>
            </w:r>
          </w:p>
          <w:p w14:paraId="62534E22"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uzyskał ostateczne decyzje budowlane na min. 40% wartości planowanych robót budowlanych – 5 pkt.</w:t>
            </w:r>
          </w:p>
          <w:p w14:paraId="30E955D4"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posiada wszystkie ostateczne decyzje budowlane dla całego zakresu inwestycji – 10 pkt.</w:t>
            </w:r>
          </w:p>
          <w:p w14:paraId="028E79F0" w14:textId="77777777" w:rsidR="00CB1764" w:rsidRPr="002F6DBF" w:rsidRDefault="00CB1764" w:rsidP="00CB1764">
            <w:pPr>
              <w:numPr>
                <w:ilvl w:val="0"/>
                <w:numId w:val="2"/>
              </w:numPr>
              <w:tabs>
                <w:tab w:val="left" w:pos="441"/>
              </w:tabs>
              <w:suppressAutoHyphens/>
              <w:rPr>
                <w:rFonts w:cs="Arial"/>
              </w:rPr>
            </w:pPr>
            <w:r w:rsidRPr="002F6DBF">
              <w:rPr>
                <w:rFonts w:cs="Arial"/>
              </w:rPr>
              <w:t>Projekt nie wymaga uzyskania decyzji budowlanych – 10 pkt.</w:t>
            </w:r>
          </w:p>
          <w:p w14:paraId="2EE8B073" w14:textId="77777777" w:rsidR="00CB1764" w:rsidRPr="002F6DBF" w:rsidRDefault="00CB1764" w:rsidP="00CB1764">
            <w:pPr>
              <w:tabs>
                <w:tab w:val="left" w:pos="441"/>
              </w:tabs>
              <w:suppressAutoHyphens/>
              <w:rPr>
                <w:rFonts w:cs="Tahoma"/>
              </w:rPr>
            </w:pPr>
          </w:p>
          <w:p w14:paraId="5614EBCC" w14:textId="2FC5F177" w:rsidR="00CB1764" w:rsidRPr="002F6DBF" w:rsidRDefault="00CB1764" w:rsidP="00CB1764">
            <w:pPr>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74CBCFA2" w14:textId="77777777" w:rsidR="00CB1764" w:rsidRPr="002F6DBF" w:rsidRDefault="00CB1764" w:rsidP="00CB1764">
            <w:pPr>
              <w:autoSpaceDE w:val="0"/>
              <w:autoSpaceDN w:val="0"/>
              <w:adjustRightInd w:val="0"/>
              <w:jc w:val="center"/>
              <w:rPr>
                <w:rFonts w:cs="Arial"/>
              </w:rPr>
            </w:pPr>
            <w:r w:rsidRPr="002F6DBF">
              <w:rPr>
                <w:rFonts w:cs="Arial"/>
              </w:rPr>
              <w:t>0 - 10 pkt</w:t>
            </w:r>
          </w:p>
          <w:p w14:paraId="49E97D93" w14:textId="77777777" w:rsidR="00CB1764" w:rsidRPr="002F6DBF" w:rsidRDefault="00CB1764" w:rsidP="00CB1764">
            <w:pPr>
              <w:autoSpaceDE w:val="0"/>
              <w:autoSpaceDN w:val="0"/>
              <w:adjustRightInd w:val="0"/>
              <w:jc w:val="center"/>
              <w:rPr>
                <w:rFonts w:cs="Arial"/>
              </w:rPr>
            </w:pPr>
          </w:p>
          <w:p w14:paraId="1D8356D5"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52A6E878"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68311B2F" w14:textId="77777777" w:rsidR="00CB1764" w:rsidRPr="002F6DBF" w:rsidRDefault="00CB1764" w:rsidP="00CB1764">
            <w:pPr>
              <w:suppressAutoHyphens/>
              <w:autoSpaceDN w:val="0"/>
              <w:ind w:left="24" w:right="91"/>
              <w:jc w:val="center"/>
              <w:textAlignment w:val="baseline"/>
              <w:rPr>
                <w:rFonts w:cs="Arial"/>
                <w:u w:val="single"/>
              </w:rPr>
            </w:pPr>
          </w:p>
          <w:p w14:paraId="7BA6C6E6" w14:textId="3EECC0E0"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47"/>
            </w:r>
          </w:p>
        </w:tc>
      </w:tr>
      <w:tr w:rsidR="00473EE4" w:rsidRPr="003877F5" w14:paraId="53AC5C8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68F13BE4" w14:textId="77777777" w:rsidR="00473EE4" w:rsidRPr="003877F5" w:rsidRDefault="00473EE4" w:rsidP="003877F5">
            <w:pPr>
              <w:snapToGrid w:val="0"/>
              <w:contextualSpacing/>
              <w:jc w:val="right"/>
              <w:rPr>
                <w:rFonts w:cs="Arial"/>
              </w:rPr>
            </w:pPr>
            <w:r w:rsidRPr="003877F5">
              <w:rPr>
                <w:rFonts w:cs="Arial"/>
              </w:rPr>
              <w:t>SUMA:</w:t>
            </w:r>
          </w:p>
          <w:p w14:paraId="65CAF1F1" w14:textId="77F89565"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35B09447" w14:textId="168831D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76DB3DD3" w14:textId="13F13DAF" w:rsidR="00CB1764" w:rsidRDefault="00CB1764" w:rsidP="00C80D51">
            <w:pPr>
              <w:snapToGrid w:val="0"/>
              <w:jc w:val="center"/>
              <w:rPr>
                <w:rFonts w:cs="Arial"/>
              </w:rPr>
            </w:pPr>
            <w:r>
              <w:rPr>
                <w:rFonts w:cs="Arial"/>
              </w:rPr>
              <w:t>Typ b- d: 22 pkt</w:t>
            </w:r>
          </w:p>
          <w:p w14:paraId="52352695" w14:textId="01ECD01D"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5C160435" w14:textId="74F89531" w:rsidR="00473EE4" w:rsidRPr="003877F5" w:rsidRDefault="00CB1764" w:rsidP="00A101FE">
            <w:pPr>
              <w:snapToGrid w:val="0"/>
              <w:jc w:val="center"/>
              <w:rPr>
                <w:rFonts w:cs="Arial"/>
              </w:rPr>
            </w:pPr>
            <w:r>
              <w:rPr>
                <w:rFonts w:cs="Arial"/>
              </w:rPr>
              <w:t>Typ b – d: 19 pkt dla ZIT WrOF</w:t>
            </w:r>
          </w:p>
        </w:tc>
      </w:tr>
    </w:tbl>
    <w:p w14:paraId="1666FA92" w14:textId="77777777" w:rsidR="00611B77" w:rsidRDefault="00611B77" w:rsidP="00AB1454">
      <w:pPr>
        <w:spacing w:line="240" w:lineRule="auto"/>
        <w:rPr>
          <w:i/>
          <w:sz w:val="20"/>
          <w:szCs w:val="20"/>
        </w:rPr>
      </w:pPr>
    </w:p>
    <w:p w14:paraId="253BAE4B" w14:textId="77777777" w:rsidR="00AB1454" w:rsidRPr="00DF0C08" w:rsidRDefault="00AB1454" w:rsidP="003877F5">
      <w:pPr>
        <w:pStyle w:val="Nagwek5"/>
      </w:pPr>
      <w:bookmarkStart w:id="215" w:name="_Toc517092318"/>
      <w:bookmarkStart w:id="216" w:name="_Toc517334496"/>
      <w:bookmarkStart w:id="217" w:name="_Toc527969698"/>
      <w:bookmarkStart w:id="218" w:name="_Toc527969898"/>
      <w:bookmarkStart w:id="219" w:name="_Toc13575505"/>
      <w:bookmarkStart w:id="220" w:name="_Toc20131508"/>
      <w:bookmarkStart w:id="221" w:name="_Toc20131768"/>
      <w:bookmarkStart w:id="222" w:name="_Toc20132108"/>
      <w:r w:rsidRPr="00DF0C08">
        <w:t>Działanie 3.4 Wdrażanie strategii niskoemisyjnych (OSI)</w:t>
      </w:r>
      <w:bookmarkEnd w:id="215"/>
      <w:bookmarkEnd w:id="216"/>
      <w:bookmarkEnd w:id="217"/>
      <w:bookmarkEnd w:id="218"/>
      <w:bookmarkEnd w:id="219"/>
      <w:bookmarkEnd w:id="220"/>
      <w:bookmarkEnd w:id="221"/>
      <w:bookmarkEnd w:id="222"/>
    </w:p>
    <w:p w14:paraId="7D9A394D" w14:textId="0F831142"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209538CF" w14:textId="3239D264"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17B11E2A" w14:textId="6F490FC1"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02775282" w14:textId="77777777" w:rsidTr="00721CFE">
        <w:trPr>
          <w:trHeight w:val="432"/>
        </w:trPr>
        <w:tc>
          <w:tcPr>
            <w:tcW w:w="851" w:type="dxa"/>
            <w:shd w:val="clear" w:color="auto" w:fill="auto"/>
            <w:tcMar>
              <w:left w:w="108" w:type="dxa"/>
            </w:tcMar>
            <w:vAlign w:val="center"/>
          </w:tcPr>
          <w:p w14:paraId="04BFD20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4DE91B7A"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02D000DB"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00BD8A82"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766CDD5D" w14:textId="77777777" w:rsidTr="00721CFE">
        <w:trPr>
          <w:trHeight w:val="952"/>
        </w:trPr>
        <w:tc>
          <w:tcPr>
            <w:tcW w:w="851" w:type="dxa"/>
            <w:shd w:val="clear" w:color="auto" w:fill="auto"/>
            <w:tcMar>
              <w:left w:w="108" w:type="dxa"/>
            </w:tcMar>
          </w:tcPr>
          <w:p w14:paraId="36A4EEF5"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706FFA63"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12E592AA"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0C38506A"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67719F03"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14:paraId="0CEE3240"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14:paraId="290A73E7"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110D36AB"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14:paraId="42F6F81E"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17996101"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DC9BD3A" w14:textId="77777777" w:rsidR="00AB1454" w:rsidRPr="00886D7D" w:rsidRDefault="00AB1454" w:rsidP="00886D7D">
            <w:pPr>
              <w:snapToGrid w:val="0"/>
              <w:jc w:val="both"/>
              <w:rPr>
                <w:rFonts w:cs="Arial"/>
              </w:rPr>
            </w:pPr>
            <w:r w:rsidRPr="00886D7D">
              <w:rPr>
                <w:rFonts w:cs="Arial"/>
              </w:rPr>
              <w:t xml:space="preserve">Wyżej użyte pojęcia oznaczają: </w:t>
            </w:r>
          </w:p>
          <w:p w14:paraId="3F6D4CC9" w14:textId="58E7B7E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5F279874"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28A2D045"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0D108764"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4E26B45C" w14:textId="77777777" w:rsidR="00AB1454" w:rsidRDefault="00AB1454" w:rsidP="00721CFE">
            <w:pPr>
              <w:snapToGrid w:val="0"/>
              <w:jc w:val="center"/>
              <w:rPr>
                <w:rFonts w:cs="Arial"/>
              </w:rPr>
            </w:pPr>
            <w:r w:rsidRPr="00721CFE">
              <w:rPr>
                <w:rFonts w:cs="Arial"/>
              </w:rPr>
              <w:t>Tak/Nie</w:t>
            </w:r>
          </w:p>
          <w:p w14:paraId="7A7654DE" w14:textId="77777777" w:rsidR="00721CFE" w:rsidRPr="00721CFE" w:rsidRDefault="00721CFE" w:rsidP="00721CFE">
            <w:pPr>
              <w:snapToGrid w:val="0"/>
              <w:jc w:val="center"/>
            </w:pPr>
          </w:p>
          <w:p w14:paraId="3DE20DA1" w14:textId="77777777" w:rsidR="00AB1454" w:rsidRPr="00721CFE" w:rsidRDefault="00AB1454" w:rsidP="00721CFE">
            <w:pPr>
              <w:snapToGrid w:val="0"/>
              <w:jc w:val="center"/>
              <w:rPr>
                <w:rFonts w:cs="Arial"/>
              </w:rPr>
            </w:pPr>
            <w:r w:rsidRPr="00721CFE">
              <w:rPr>
                <w:rFonts w:cs="Arial"/>
              </w:rPr>
              <w:t>Kryterium obligatoryjne</w:t>
            </w:r>
          </w:p>
          <w:p w14:paraId="2431BC05"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2306E030" w14:textId="77777777" w:rsidR="00AB1454" w:rsidRPr="00721CFE" w:rsidRDefault="00AB1454" w:rsidP="00721CFE">
            <w:pPr>
              <w:snapToGrid w:val="0"/>
              <w:jc w:val="center"/>
              <w:rPr>
                <w:rFonts w:cs="Arial"/>
              </w:rPr>
            </w:pPr>
          </w:p>
          <w:p w14:paraId="59D35925" w14:textId="77777777" w:rsidR="00AB1454" w:rsidRPr="00721CFE" w:rsidRDefault="00AB1454" w:rsidP="00721CFE">
            <w:pPr>
              <w:snapToGrid w:val="0"/>
              <w:jc w:val="center"/>
              <w:rPr>
                <w:rFonts w:cs="Arial"/>
              </w:rPr>
            </w:pPr>
            <w:r w:rsidRPr="00721CFE">
              <w:rPr>
                <w:rFonts w:cs="Arial"/>
              </w:rPr>
              <w:t>Niespełnienie kryterium oznacza</w:t>
            </w:r>
          </w:p>
          <w:p w14:paraId="1C0FB3C4" w14:textId="77777777" w:rsidR="00AB1454" w:rsidRPr="00721CFE" w:rsidRDefault="00AB1454" w:rsidP="00721CFE">
            <w:pPr>
              <w:snapToGrid w:val="0"/>
              <w:jc w:val="center"/>
              <w:rPr>
                <w:rFonts w:cs="Arial"/>
              </w:rPr>
            </w:pPr>
            <w:r w:rsidRPr="00721CFE">
              <w:rPr>
                <w:rFonts w:cs="Arial"/>
              </w:rPr>
              <w:t>odrzucenie wniosku</w:t>
            </w:r>
          </w:p>
          <w:p w14:paraId="21701915" w14:textId="77777777" w:rsidR="00AB1454" w:rsidRPr="00721CFE" w:rsidRDefault="00AB1454" w:rsidP="00721CFE">
            <w:pPr>
              <w:snapToGrid w:val="0"/>
              <w:jc w:val="center"/>
              <w:rPr>
                <w:rFonts w:cs="Arial"/>
              </w:rPr>
            </w:pPr>
          </w:p>
          <w:p w14:paraId="647EFAEA" w14:textId="77777777" w:rsidR="00AB1454" w:rsidRPr="00721CFE" w:rsidRDefault="00AB1454" w:rsidP="00721CFE">
            <w:pPr>
              <w:snapToGrid w:val="0"/>
              <w:jc w:val="center"/>
              <w:rPr>
                <w:rFonts w:cs="Arial"/>
              </w:rPr>
            </w:pPr>
          </w:p>
        </w:tc>
      </w:tr>
      <w:tr w:rsidR="00AB1454" w:rsidRPr="00DF0C08" w14:paraId="66FCA09C" w14:textId="77777777" w:rsidTr="00721CFE">
        <w:trPr>
          <w:trHeight w:val="952"/>
        </w:trPr>
        <w:tc>
          <w:tcPr>
            <w:tcW w:w="851" w:type="dxa"/>
            <w:shd w:val="clear" w:color="auto" w:fill="auto"/>
            <w:tcMar>
              <w:left w:w="108" w:type="dxa"/>
            </w:tcMar>
          </w:tcPr>
          <w:p w14:paraId="49752A60"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EE78CCD" w14:textId="4C870AE2"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04116BD8"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2B62E901"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3EF62E23" w14:textId="48718D0E"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47CC8C79" w14:textId="506EC02F"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0D35CAD6"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63B33527"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6D0B08F5"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5B639F81"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17EB057C"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E3E35EC" w14:textId="77777777" w:rsidR="00AB1454" w:rsidRDefault="00AB1454" w:rsidP="00721CFE">
            <w:pPr>
              <w:snapToGrid w:val="0"/>
              <w:jc w:val="center"/>
              <w:rPr>
                <w:rFonts w:cs="Arial"/>
              </w:rPr>
            </w:pPr>
            <w:r w:rsidRPr="00721CFE">
              <w:rPr>
                <w:rFonts w:cs="Arial"/>
              </w:rPr>
              <w:t>Tak/Nie/Nie dotyczy</w:t>
            </w:r>
          </w:p>
          <w:p w14:paraId="091CB838" w14:textId="77777777" w:rsidR="00721CFE" w:rsidRPr="00721CFE" w:rsidRDefault="00721CFE" w:rsidP="00721CFE">
            <w:pPr>
              <w:snapToGrid w:val="0"/>
              <w:jc w:val="center"/>
              <w:rPr>
                <w:rFonts w:cs="Arial"/>
              </w:rPr>
            </w:pPr>
          </w:p>
          <w:p w14:paraId="23A76A57" w14:textId="77777777" w:rsidR="00AB1454" w:rsidRPr="00721CFE" w:rsidRDefault="00AB1454" w:rsidP="00721CFE">
            <w:pPr>
              <w:snapToGrid w:val="0"/>
              <w:jc w:val="center"/>
              <w:rPr>
                <w:rFonts w:cs="Arial"/>
              </w:rPr>
            </w:pPr>
            <w:r w:rsidRPr="00721CFE">
              <w:rPr>
                <w:rFonts w:cs="Arial"/>
              </w:rPr>
              <w:t>Kryterium obligatoryjne</w:t>
            </w:r>
          </w:p>
          <w:p w14:paraId="68A749A5"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74C12810" w14:textId="77777777" w:rsidR="00AB1454" w:rsidRPr="00721CFE" w:rsidRDefault="00AB1454" w:rsidP="00721CFE">
            <w:pPr>
              <w:snapToGrid w:val="0"/>
              <w:jc w:val="center"/>
              <w:rPr>
                <w:rFonts w:cs="Arial"/>
              </w:rPr>
            </w:pPr>
          </w:p>
          <w:p w14:paraId="312AE7F2" w14:textId="77777777" w:rsidR="00AB1454" w:rsidRPr="00721CFE" w:rsidRDefault="00AB1454" w:rsidP="00721CFE">
            <w:pPr>
              <w:snapToGrid w:val="0"/>
              <w:jc w:val="center"/>
              <w:rPr>
                <w:rFonts w:cs="Arial"/>
              </w:rPr>
            </w:pPr>
            <w:r w:rsidRPr="00721CFE">
              <w:rPr>
                <w:rFonts w:cs="Arial"/>
              </w:rPr>
              <w:t>Niespełnienie kryterium oznacza</w:t>
            </w:r>
          </w:p>
          <w:p w14:paraId="56110BC0"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19E036D0" w14:textId="77777777" w:rsidTr="00721CFE">
        <w:trPr>
          <w:trHeight w:val="952"/>
        </w:trPr>
        <w:tc>
          <w:tcPr>
            <w:tcW w:w="851" w:type="dxa"/>
            <w:shd w:val="clear" w:color="auto" w:fill="auto"/>
            <w:tcMar>
              <w:left w:w="108" w:type="dxa"/>
            </w:tcMar>
          </w:tcPr>
          <w:p w14:paraId="04AA750A"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1A58B77C" w14:textId="4340A34F"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5883C206" w14:textId="43CF987A"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51B73FF0"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7E1CB945" w14:textId="77777777"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2EFC792A"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26C105B8"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560525EE"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1E8CFD3F"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21DC0EF0"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1235D7BF"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36A26399" w14:textId="3EC97C65"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0ED3BAAE"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BAD4D5F"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35034FB7" w14:textId="58A17D49"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727E1D23"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6B30A9A5" w14:textId="77777777" w:rsidR="00AB1454" w:rsidRDefault="00AB1454" w:rsidP="00721CFE">
            <w:pPr>
              <w:snapToGrid w:val="0"/>
              <w:jc w:val="center"/>
              <w:rPr>
                <w:rFonts w:cs="Arial"/>
              </w:rPr>
            </w:pPr>
            <w:r w:rsidRPr="00721CFE">
              <w:rPr>
                <w:rFonts w:cs="Arial"/>
              </w:rPr>
              <w:t>Tak/Nie/Nie dotyczy</w:t>
            </w:r>
          </w:p>
          <w:p w14:paraId="2DD3E4F5" w14:textId="77777777" w:rsidR="00721CFE" w:rsidRPr="00721CFE" w:rsidRDefault="00721CFE" w:rsidP="00721CFE">
            <w:pPr>
              <w:snapToGrid w:val="0"/>
              <w:jc w:val="center"/>
              <w:rPr>
                <w:rFonts w:cs="Arial"/>
              </w:rPr>
            </w:pPr>
          </w:p>
          <w:p w14:paraId="44E9085E" w14:textId="77777777" w:rsidR="00AB1454" w:rsidRPr="00721CFE" w:rsidRDefault="00AB1454" w:rsidP="00721CFE">
            <w:pPr>
              <w:snapToGrid w:val="0"/>
              <w:jc w:val="center"/>
              <w:rPr>
                <w:rFonts w:cs="Arial"/>
              </w:rPr>
            </w:pPr>
            <w:r w:rsidRPr="00721CFE">
              <w:rPr>
                <w:rFonts w:cs="Arial"/>
              </w:rPr>
              <w:t>Kryterium obligatoryjne</w:t>
            </w:r>
          </w:p>
          <w:p w14:paraId="3AF2C781"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0EDC7309" w14:textId="77777777" w:rsidR="00AB1454" w:rsidRPr="00721CFE" w:rsidRDefault="00AB1454" w:rsidP="00721CFE">
            <w:pPr>
              <w:snapToGrid w:val="0"/>
              <w:jc w:val="center"/>
              <w:rPr>
                <w:rFonts w:cs="Arial"/>
              </w:rPr>
            </w:pPr>
          </w:p>
          <w:p w14:paraId="3A35EB93" w14:textId="77777777" w:rsidR="00AB1454" w:rsidRPr="00721CFE" w:rsidRDefault="00AB1454" w:rsidP="00721CFE">
            <w:pPr>
              <w:snapToGrid w:val="0"/>
              <w:jc w:val="center"/>
              <w:rPr>
                <w:rFonts w:cs="Arial"/>
              </w:rPr>
            </w:pPr>
            <w:r w:rsidRPr="00721CFE">
              <w:rPr>
                <w:rFonts w:cs="Arial"/>
              </w:rPr>
              <w:t>Niespełnienie kryterium oznacza</w:t>
            </w:r>
          </w:p>
          <w:p w14:paraId="419B2EEF" w14:textId="77777777" w:rsidR="00AB1454" w:rsidRPr="00721CFE" w:rsidRDefault="00AB1454" w:rsidP="00721CFE">
            <w:pPr>
              <w:snapToGrid w:val="0"/>
              <w:jc w:val="center"/>
              <w:rPr>
                <w:rFonts w:cs="Arial"/>
              </w:rPr>
            </w:pPr>
            <w:r w:rsidRPr="00721CFE">
              <w:rPr>
                <w:rFonts w:cs="Arial"/>
              </w:rPr>
              <w:t>odrzucenie wniosku</w:t>
            </w:r>
          </w:p>
          <w:p w14:paraId="79645A11" w14:textId="77777777" w:rsidR="00AB1454" w:rsidRPr="00721CFE" w:rsidRDefault="00AB1454" w:rsidP="00721CFE">
            <w:pPr>
              <w:snapToGrid w:val="0"/>
              <w:jc w:val="center"/>
              <w:rPr>
                <w:rFonts w:cs="Arial"/>
              </w:rPr>
            </w:pPr>
          </w:p>
        </w:tc>
      </w:tr>
      <w:tr w:rsidR="00AB1454" w:rsidRPr="00DF0C08" w14:paraId="4B26B993" w14:textId="77777777" w:rsidTr="00721CFE">
        <w:trPr>
          <w:trHeight w:val="558"/>
        </w:trPr>
        <w:tc>
          <w:tcPr>
            <w:tcW w:w="851" w:type="dxa"/>
            <w:shd w:val="clear" w:color="auto" w:fill="auto"/>
            <w:tcMar>
              <w:left w:w="108" w:type="dxa"/>
            </w:tcMar>
          </w:tcPr>
          <w:p w14:paraId="49A38E1F"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2901CD2" w14:textId="23E285E4"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0DAE6ACD"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7743EB06" w14:textId="77777777" w:rsidR="00AB1454" w:rsidRPr="008416CA" w:rsidRDefault="00AB1454" w:rsidP="008416CA">
            <w:pPr>
              <w:jc w:val="both"/>
              <w:rPr>
                <w:rFonts w:cs="Arial"/>
              </w:rPr>
            </w:pPr>
          </w:p>
          <w:p w14:paraId="039C39FF"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1B69A602" w14:textId="3051A400"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11BEFD1A"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3F12614F"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3F2BF196" w14:textId="77777777" w:rsidR="00AB1454" w:rsidRDefault="00AB1454" w:rsidP="00721CFE">
            <w:pPr>
              <w:snapToGrid w:val="0"/>
              <w:jc w:val="center"/>
              <w:rPr>
                <w:rFonts w:cs="Arial"/>
              </w:rPr>
            </w:pPr>
            <w:r w:rsidRPr="00721CFE">
              <w:rPr>
                <w:rFonts w:cs="Arial"/>
              </w:rPr>
              <w:t>Tak/Nie/Nie dotyczy</w:t>
            </w:r>
          </w:p>
          <w:p w14:paraId="5B15E89C" w14:textId="77777777" w:rsidR="00721CFE" w:rsidRPr="00721CFE" w:rsidRDefault="00721CFE" w:rsidP="00721CFE">
            <w:pPr>
              <w:snapToGrid w:val="0"/>
              <w:jc w:val="center"/>
              <w:rPr>
                <w:rFonts w:cs="Arial"/>
              </w:rPr>
            </w:pPr>
          </w:p>
          <w:p w14:paraId="13DFD1D3" w14:textId="77777777" w:rsidR="00AB1454" w:rsidRPr="00721CFE" w:rsidRDefault="00AB1454" w:rsidP="00721CFE">
            <w:pPr>
              <w:snapToGrid w:val="0"/>
              <w:jc w:val="center"/>
              <w:rPr>
                <w:rFonts w:cs="Arial"/>
              </w:rPr>
            </w:pPr>
            <w:r w:rsidRPr="00721CFE">
              <w:rPr>
                <w:rFonts w:cs="Arial"/>
              </w:rPr>
              <w:t>Kryterium obligatoryjne</w:t>
            </w:r>
          </w:p>
          <w:p w14:paraId="0C81465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6739A3E" w14:textId="77777777" w:rsidR="00AB1454" w:rsidRPr="00721CFE" w:rsidRDefault="00AB1454" w:rsidP="00721CFE">
            <w:pPr>
              <w:snapToGrid w:val="0"/>
              <w:jc w:val="center"/>
              <w:rPr>
                <w:rFonts w:cs="Arial"/>
              </w:rPr>
            </w:pPr>
          </w:p>
          <w:p w14:paraId="2BF1304A" w14:textId="77777777" w:rsidR="00AB1454" w:rsidRPr="00721CFE" w:rsidRDefault="00AB1454" w:rsidP="00721CFE">
            <w:pPr>
              <w:snapToGrid w:val="0"/>
              <w:jc w:val="center"/>
              <w:rPr>
                <w:rFonts w:cs="Arial"/>
              </w:rPr>
            </w:pPr>
            <w:r w:rsidRPr="00721CFE">
              <w:rPr>
                <w:rFonts w:cs="Arial"/>
              </w:rPr>
              <w:t>Niespełnienie kryterium oznacza</w:t>
            </w:r>
          </w:p>
          <w:p w14:paraId="5ED652B5" w14:textId="77777777" w:rsidR="00AB1454" w:rsidRPr="00721CFE" w:rsidRDefault="00AB1454" w:rsidP="00721CFE">
            <w:pPr>
              <w:snapToGrid w:val="0"/>
              <w:jc w:val="center"/>
              <w:rPr>
                <w:rFonts w:cs="Arial"/>
              </w:rPr>
            </w:pPr>
            <w:r w:rsidRPr="00721CFE">
              <w:rPr>
                <w:rFonts w:cs="Arial"/>
              </w:rPr>
              <w:t>odrzucenie wniosku</w:t>
            </w:r>
          </w:p>
          <w:p w14:paraId="5F2FE310" w14:textId="77777777" w:rsidR="00AB1454" w:rsidRPr="00721CFE" w:rsidRDefault="00AB1454" w:rsidP="00721CFE">
            <w:pPr>
              <w:snapToGrid w:val="0"/>
              <w:jc w:val="center"/>
              <w:rPr>
                <w:rFonts w:cs="Arial"/>
              </w:rPr>
            </w:pPr>
          </w:p>
        </w:tc>
      </w:tr>
      <w:tr w:rsidR="00AB1454" w:rsidRPr="00DF0C08" w14:paraId="53446FCA" w14:textId="77777777" w:rsidTr="00721CFE">
        <w:trPr>
          <w:trHeight w:val="699"/>
        </w:trPr>
        <w:tc>
          <w:tcPr>
            <w:tcW w:w="851" w:type="dxa"/>
            <w:shd w:val="clear" w:color="auto" w:fill="auto"/>
            <w:tcMar>
              <w:left w:w="108" w:type="dxa"/>
            </w:tcMar>
          </w:tcPr>
          <w:p w14:paraId="27AA114C"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26662BB" w14:textId="44373AC5"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3F7F4D23" w14:textId="6DEFC2BC"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6CE67CC4" w14:textId="470D715C"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614D6D6D" w14:textId="77777777" w:rsidR="00AB1454" w:rsidRDefault="00AB1454" w:rsidP="00721CFE">
            <w:pPr>
              <w:snapToGrid w:val="0"/>
              <w:jc w:val="center"/>
              <w:rPr>
                <w:rFonts w:cs="Arial"/>
              </w:rPr>
            </w:pPr>
            <w:r w:rsidRPr="00721CFE">
              <w:rPr>
                <w:rFonts w:cs="Arial"/>
              </w:rPr>
              <w:t>Tak/Nie/Nie dotyczy</w:t>
            </w:r>
          </w:p>
          <w:p w14:paraId="72898D4C" w14:textId="77777777" w:rsidR="00721CFE" w:rsidRPr="00721CFE" w:rsidRDefault="00721CFE" w:rsidP="00721CFE">
            <w:pPr>
              <w:snapToGrid w:val="0"/>
              <w:jc w:val="center"/>
              <w:rPr>
                <w:rFonts w:cs="Arial"/>
              </w:rPr>
            </w:pPr>
          </w:p>
          <w:p w14:paraId="726BE31C" w14:textId="77777777" w:rsidR="00AB1454" w:rsidRPr="00721CFE" w:rsidRDefault="00AB1454" w:rsidP="00721CFE">
            <w:pPr>
              <w:snapToGrid w:val="0"/>
              <w:jc w:val="center"/>
              <w:rPr>
                <w:rFonts w:cs="Arial"/>
              </w:rPr>
            </w:pPr>
            <w:r w:rsidRPr="00721CFE">
              <w:rPr>
                <w:rFonts w:cs="Arial"/>
              </w:rPr>
              <w:t>Kryterium obligatoryjne</w:t>
            </w:r>
          </w:p>
          <w:p w14:paraId="2FF4945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54EADE09" w14:textId="77777777" w:rsidR="00AB1454" w:rsidRPr="00721CFE" w:rsidRDefault="00AB1454" w:rsidP="00721CFE">
            <w:pPr>
              <w:snapToGrid w:val="0"/>
              <w:jc w:val="center"/>
              <w:rPr>
                <w:rFonts w:cs="Arial"/>
              </w:rPr>
            </w:pPr>
          </w:p>
          <w:p w14:paraId="5154EDB7" w14:textId="77777777" w:rsidR="00AB1454" w:rsidRPr="00721CFE" w:rsidRDefault="00AB1454" w:rsidP="00721CFE">
            <w:pPr>
              <w:snapToGrid w:val="0"/>
              <w:jc w:val="center"/>
              <w:rPr>
                <w:rFonts w:cs="Arial"/>
              </w:rPr>
            </w:pPr>
            <w:r w:rsidRPr="00721CFE">
              <w:rPr>
                <w:rFonts w:cs="Arial"/>
              </w:rPr>
              <w:t>Niespełnienie kryterium oznacza</w:t>
            </w:r>
          </w:p>
          <w:p w14:paraId="42305547"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772D60D6" w14:textId="77777777" w:rsidTr="00721CFE">
        <w:trPr>
          <w:trHeight w:val="699"/>
        </w:trPr>
        <w:tc>
          <w:tcPr>
            <w:tcW w:w="851" w:type="dxa"/>
            <w:shd w:val="clear" w:color="auto" w:fill="auto"/>
            <w:tcMar>
              <w:left w:w="108" w:type="dxa"/>
            </w:tcMar>
          </w:tcPr>
          <w:p w14:paraId="038180E9"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1A3B2D09" w14:textId="77777777" w:rsidR="00AB1454" w:rsidRPr="00721CFE" w:rsidRDefault="00AB1454" w:rsidP="00721CFE">
            <w:pPr>
              <w:snapToGrid w:val="0"/>
            </w:pPr>
            <w:r w:rsidRPr="00721CFE">
              <w:rPr>
                <w:rFonts w:eastAsia="Times New Roman" w:cs="Arial"/>
                <w:b/>
              </w:rPr>
              <w:t xml:space="preserve">Efektywność kosztowa inwestycji </w:t>
            </w:r>
          </w:p>
          <w:p w14:paraId="6B3B6332"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60596674"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60BC628E" w14:textId="77777777" w:rsidR="00AB1454" w:rsidRPr="008416CA" w:rsidRDefault="00AB1454" w:rsidP="008416CA">
            <w:pPr>
              <w:snapToGrid w:val="0"/>
              <w:contextualSpacing/>
              <w:jc w:val="both"/>
              <w:rPr>
                <w:rFonts w:eastAsia="Times New Roman" w:cs="Arial"/>
              </w:rPr>
            </w:pPr>
          </w:p>
          <w:p w14:paraId="361DC970"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2FC59E16" w14:textId="77777777" w:rsidR="00AB1454" w:rsidRDefault="00AB1454" w:rsidP="00721CFE">
            <w:pPr>
              <w:snapToGrid w:val="0"/>
              <w:jc w:val="center"/>
              <w:rPr>
                <w:rFonts w:cs="Arial"/>
              </w:rPr>
            </w:pPr>
            <w:r w:rsidRPr="00721CFE">
              <w:rPr>
                <w:rFonts w:cs="Arial"/>
              </w:rPr>
              <w:t>Tak/Nie</w:t>
            </w:r>
          </w:p>
          <w:p w14:paraId="21FE9AA4" w14:textId="77777777" w:rsidR="00721CFE" w:rsidRPr="00721CFE" w:rsidRDefault="00721CFE" w:rsidP="00721CFE">
            <w:pPr>
              <w:snapToGrid w:val="0"/>
              <w:jc w:val="center"/>
            </w:pPr>
          </w:p>
          <w:p w14:paraId="4B4E8802" w14:textId="77777777" w:rsidR="00AB1454" w:rsidRPr="00721CFE" w:rsidRDefault="00AB1454" w:rsidP="00721CFE">
            <w:pPr>
              <w:snapToGrid w:val="0"/>
              <w:jc w:val="center"/>
            </w:pPr>
            <w:r w:rsidRPr="00721CFE">
              <w:rPr>
                <w:rFonts w:cs="Arial"/>
              </w:rPr>
              <w:t>Kryterium obligatoryjne</w:t>
            </w:r>
          </w:p>
          <w:p w14:paraId="1EC4A2A6" w14:textId="77777777" w:rsidR="00AB1454" w:rsidRPr="00721CFE" w:rsidRDefault="00AB1454" w:rsidP="00721CFE">
            <w:pPr>
              <w:jc w:val="center"/>
            </w:pPr>
            <w:r w:rsidRPr="00721CFE">
              <w:rPr>
                <w:rFonts w:eastAsia="Times New Roman" w:cs="Arial"/>
              </w:rPr>
              <w:t>(spełnienie jest niezbędne dla możliwości otrzymania dofinansowania)</w:t>
            </w:r>
          </w:p>
          <w:p w14:paraId="78A07FAF" w14:textId="77777777" w:rsidR="00AB1454" w:rsidRPr="00721CFE" w:rsidRDefault="00AB1454" w:rsidP="00721CFE">
            <w:pPr>
              <w:snapToGrid w:val="0"/>
              <w:jc w:val="center"/>
              <w:rPr>
                <w:rFonts w:cs="Arial"/>
              </w:rPr>
            </w:pPr>
          </w:p>
          <w:p w14:paraId="404F646B" w14:textId="77777777" w:rsidR="00AB1454" w:rsidRPr="00721CFE" w:rsidRDefault="00AB1454" w:rsidP="00721CFE">
            <w:pPr>
              <w:snapToGrid w:val="0"/>
              <w:jc w:val="center"/>
            </w:pPr>
            <w:r w:rsidRPr="00721CFE">
              <w:rPr>
                <w:rFonts w:cs="Arial"/>
              </w:rPr>
              <w:t>Niespełnienie kryterium oznacza</w:t>
            </w:r>
          </w:p>
          <w:p w14:paraId="40CC42D9"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127AA4F5" w14:textId="77777777" w:rsidTr="00721CFE">
        <w:trPr>
          <w:trHeight w:val="699"/>
        </w:trPr>
        <w:tc>
          <w:tcPr>
            <w:tcW w:w="851" w:type="dxa"/>
            <w:shd w:val="clear" w:color="auto" w:fill="auto"/>
            <w:tcMar>
              <w:left w:w="108" w:type="dxa"/>
            </w:tcMar>
          </w:tcPr>
          <w:p w14:paraId="22E8E210"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5B353E14" w14:textId="77777777" w:rsidR="00AB1454" w:rsidRPr="00721CFE" w:rsidRDefault="00AB1454" w:rsidP="00721CFE">
            <w:pPr>
              <w:snapToGrid w:val="0"/>
            </w:pPr>
            <w:r w:rsidRPr="00721CFE">
              <w:rPr>
                <w:rFonts w:eastAsia="Times New Roman" w:cs="Arial"/>
                <w:b/>
              </w:rPr>
              <w:t xml:space="preserve">Poprawa jakości powietrza </w:t>
            </w:r>
          </w:p>
          <w:p w14:paraId="249B5CEF" w14:textId="77777777" w:rsidR="00AB1454" w:rsidRPr="00721CFE" w:rsidRDefault="00AB1454" w:rsidP="00721CFE">
            <w:pPr>
              <w:snapToGrid w:val="0"/>
            </w:pPr>
          </w:p>
        </w:tc>
        <w:tc>
          <w:tcPr>
            <w:tcW w:w="6386" w:type="dxa"/>
            <w:shd w:val="clear" w:color="auto" w:fill="auto"/>
            <w:tcMar>
              <w:left w:w="108" w:type="dxa"/>
            </w:tcMar>
          </w:tcPr>
          <w:p w14:paraId="7749043A"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4734293E" w14:textId="69C2BCB2"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371F1940"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14:paraId="3F186B0A" w14:textId="77777777" w:rsidR="00AB1454" w:rsidRPr="008416CA" w:rsidRDefault="00AB1454" w:rsidP="008416CA">
            <w:pPr>
              <w:snapToGrid w:val="0"/>
              <w:jc w:val="both"/>
              <w:rPr>
                <w:rFonts w:cs="Arial"/>
              </w:rPr>
            </w:pPr>
          </w:p>
          <w:p w14:paraId="26CF40B7"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77F27D66" w14:textId="77777777" w:rsidR="00AB1454" w:rsidRPr="008416CA" w:rsidRDefault="00AB1454" w:rsidP="008416CA">
            <w:pPr>
              <w:snapToGrid w:val="0"/>
              <w:jc w:val="both"/>
              <w:rPr>
                <w:rFonts w:cs="Arial"/>
              </w:rPr>
            </w:pPr>
          </w:p>
          <w:p w14:paraId="2CC1B8DA" w14:textId="77777777" w:rsidR="00AB1454" w:rsidRPr="008416CA" w:rsidRDefault="00AB1454" w:rsidP="008416CA">
            <w:pPr>
              <w:snapToGrid w:val="0"/>
              <w:jc w:val="both"/>
            </w:pPr>
            <w:bookmarkStart w:id="223" w:name="_GoBack2"/>
            <w:bookmarkEnd w:id="223"/>
            <w:r w:rsidRPr="008416CA">
              <w:rPr>
                <w:rFonts w:cs="Arial"/>
              </w:rPr>
              <w:t>Należy spełnić co najmniej 1 z powyższych warunków.</w:t>
            </w:r>
          </w:p>
          <w:p w14:paraId="1EDD5458"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2BF982F2" w14:textId="77777777" w:rsidR="00AB1454" w:rsidRDefault="00AB1454" w:rsidP="00721CFE">
            <w:pPr>
              <w:snapToGrid w:val="0"/>
              <w:jc w:val="center"/>
              <w:rPr>
                <w:rFonts w:cs="Arial"/>
              </w:rPr>
            </w:pPr>
            <w:r w:rsidRPr="00721CFE">
              <w:rPr>
                <w:rFonts w:cs="Arial"/>
              </w:rPr>
              <w:t>Tak/Nie</w:t>
            </w:r>
          </w:p>
          <w:p w14:paraId="67008990" w14:textId="77777777" w:rsidR="00721CFE" w:rsidRPr="00721CFE" w:rsidRDefault="00721CFE" w:rsidP="00721CFE">
            <w:pPr>
              <w:snapToGrid w:val="0"/>
              <w:jc w:val="center"/>
            </w:pPr>
          </w:p>
          <w:p w14:paraId="1E2142A0" w14:textId="77777777" w:rsidR="00AB1454" w:rsidRPr="00721CFE" w:rsidRDefault="00AB1454" w:rsidP="00721CFE">
            <w:pPr>
              <w:snapToGrid w:val="0"/>
              <w:jc w:val="center"/>
            </w:pPr>
            <w:r w:rsidRPr="00721CFE">
              <w:rPr>
                <w:rFonts w:cs="Arial"/>
              </w:rPr>
              <w:t>Kryterium obligatoryjne</w:t>
            </w:r>
          </w:p>
          <w:p w14:paraId="7D05BD40" w14:textId="77777777" w:rsidR="00AB1454" w:rsidRPr="00721CFE" w:rsidRDefault="00AB1454" w:rsidP="00721CFE">
            <w:pPr>
              <w:jc w:val="center"/>
            </w:pPr>
            <w:r w:rsidRPr="00721CFE">
              <w:rPr>
                <w:rFonts w:eastAsia="Times New Roman" w:cs="Arial"/>
              </w:rPr>
              <w:t>(spełnienie jest niezbędne dla możliwości otrzymania dofinansowania)</w:t>
            </w:r>
          </w:p>
          <w:p w14:paraId="603A4B3E" w14:textId="77777777" w:rsidR="00AB1454" w:rsidRPr="00721CFE" w:rsidRDefault="00AB1454" w:rsidP="00721CFE">
            <w:pPr>
              <w:snapToGrid w:val="0"/>
              <w:jc w:val="center"/>
              <w:rPr>
                <w:rFonts w:cs="Arial"/>
              </w:rPr>
            </w:pPr>
          </w:p>
          <w:p w14:paraId="37656144" w14:textId="77777777" w:rsidR="00AB1454" w:rsidRPr="00721CFE" w:rsidRDefault="00AB1454" w:rsidP="00721CFE">
            <w:pPr>
              <w:snapToGrid w:val="0"/>
              <w:jc w:val="center"/>
            </w:pPr>
            <w:r w:rsidRPr="00721CFE">
              <w:rPr>
                <w:rFonts w:cs="Arial"/>
              </w:rPr>
              <w:t>Niespełnienie kryterium oznacza</w:t>
            </w:r>
          </w:p>
          <w:p w14:paraId="47513C14" w14:textId="77777777" w:rsidR="00AB1454" w:rsidRPr="00721CFE" w:rsidRDefault="00AB1454" w:rsidP="00721CFE">
            <w:pPr>
              <w:snapToGrid w:val="0"/>
              <w:jc w:val="center"/>
            </w:pPr>
            <w:r w:rsidRPr="00721CFE">
              <w:rPr>
                <w:rFonts w:cs="Arial"/>
              </w:rPr>
              <w:t>odrzucenie wniosku</w:t>
            </w:r>
          </w:p>
        </w:tc>
      </w:tr>
      <w:tr w:rsidR="00AB1454" w:rsidRPr="00DF0C08" w14:paraId="6E230A3C" w14:textId="77777777" w:rsidTr="00721CFE">
        <w:trPr>
          <w:trHeight w:val="411"/>
        </w:trPr>
        <w:tc>
          <w:tcPr>
            <w:tcW w:w="851" w:type="dxa"/>
            <w:shd w:val="clear" w:color="auto" w:fill="auto"/>
            <w:tcMar>
              <w:left w:w="108" w:type="dxa"/>
            </w:tcMar>
          </w:tcPr>
          <w:p w14:paraId="06170EBE"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3D9D4A4B" w14:textId="15D66CBA"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5637ECB9"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3A814801" w14:textId="7F2ACBAA"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0CB41D31"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74D09792"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0153B3C7"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BCC6048" w14:textId="77777777" w:rsidR="008416CA" w:rsidRDefault="008416CA" w:rsidP="008416CA">
            <w:pPr>
              <w:pStyle w:val="Akapitzlist"/>
              <w:spacing w:before="240"/>
              <w:ind w:left="32"/>
              <w:jc w:val="both"/>
              <w:rPr>
                <w:rFonts w:cs="Arial"/>
              </w:rPr>
            </w:pPr>
          </w:p>
          <w:p w14:paraId="60FA0F52" w14:textId="0F0206D2"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032496F7" w14:textId="77777777" w:rsidR="00AB1454" w:rsidRPr="008416CA" w:rsidRDefault="00AB1454" w:rsidP="008416CA">
            <w:pPr>
              <w:pStyle w:val="Akapitzlist"/>
              <w:spacing w:before="240"/>
              <w:ind w:left="32"/>
              <w:jc w:val="both"/>
              <w:rPr>
                <w:rFonts w:cs="Arial"/>
                <w:b/>
              </w:rPr>
            </w:pPr>
          </w:p>
          <w:p w14:paraId="1047FC06"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2DC021A7"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3ED7D12E" w14:textId="77777777" w:rsidR="00AB1454" w:rsidRDefault="00AB1454" w:rsidP="00721CFE">
            <w:pPr>
              <w:snapToGrid w:val="0"/>
              <w:jc w:val="center"/>
              <w:rPr>
                <w:rFonts w:cs="Arial"/>
              </w:rPr>
            </w:pPr>
            <w:r w:rsidRPr="00721CFE">
              <w:rPr>
                <w:rFonts w:cs="Arial"/>
              </w:rPr>
              <w:t>Tak/Nie/Nie dotyczy</w:t>
            </w:r>
          </w:p>
          <w:p w14:paraId="1AAA3F38" w14:textId="77777777" w:rsidR="00721CFE" w:rsidRPr="00721CFE" w:rsidRDefault="00721CFE" w:rsidP="00721CFE">
            <w:pPr>
              <w:snapToGrid w:val="0"/>
              <w:jc w:val="center"/>
              <w:rPr>
                <w:rFonts w:cs="Arial"/>
              </w:rPr>
            </w:pPr>
          </w:p>
          <w:p w14:paraId="7880A42B" w14:textId="77777777" w:rsidR="00AB1454" w:rsidRPr="00721CFE" w:rsidRDefault="00AB1454" w:rsidP="00721CFE">
            <w:pPr>
              <w:snapToGrid w:val="0"/>
              <w:jc w:val="center"/>
              <w:rPr>
                <w:rFonts w:cs="Arial"/>
              </w:rPr>
            </w:pPr>
            <w:r w:rsidRPr="00721CFE">
              <w:rPr>
                <w:rFonts w:cs="Arial"/>
              </w:rPr>
              <w:t>Kryterium obligatoryjne</w:t>
            </w:r>
          </w:p>
          <w:p w14:paraId="7A26EEAB"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429F0970" w14:textId="77777777" w:rsidR="00AB1454" w:rsidRPr="00721CFE" w:rsidRDefault="00AB1454" w:rsidP="00721CFE">
            <w:pPr>
              <w:snapToGrid w:val="0"/>
              <w:jc w:val="center"/>
              <w:rPr>
                <w:rFonts w:cs="Arial"/>
              </w:rPr>
            </w:pPr>
          </w:p>
          <w:p w14:paraId="6A39D624" w14:textId="77777777" w:rsidR="00AB1454" w:rsidRPr="00721CFE" w:rsidRDefault="00AB1454" w:rsidP="00721CFE">
            <w:pPr>
              <w:snapToGrid w:val="0"/>
              <w:jc w:val="center"/>
              <w:rPr>
                <w:rFonts w:cs="Arial"/>
              </w:rPr>
            </w:pPr>
            <w:r w:rsidRPr="00721CFE">
              <w:rPr>
                <w:rFonts w:cs="Arial"/>
              </w:rPr>
              <w:t>Niespełnienie kryterium oznacza</w:t>
            </w:r>
          </w:p>
          <w:p w14:paraId="47D915B8"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103E3B7" w14:textId="77777777" w:rsidTr="00721CFE">
        <w:trPr>
          <w:trHeight w:val="952"/>
        </w:trPr>
        <w:tc>
          <w:tcPr>
            <w:tcW w:w="851" w:type="dxa"/>
            <w:shd w:val="clear" w:color="auto" w:fill="auto"/>
            <w:tcMar>
              <w:left w:w="108" w:type="dxa"/>
            </w:tcMar>
          </w:tcPr>
          <w:p w14:paraId="514C8A32"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005E774F" w14:textId="12C75E12"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4313CEB1" w14:textId="5E15CC92"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2B6434F3" w14:textId="77777777" w:rsidR="00721CFE" w:rsidRPr="008416CA" w:rsidRDefault="00721CFE" w:rsidP="008416CA">
            <w:pPr>
              <w:jc w:val="both"/>
            </w:pPr>
          </w:p>
          <w:p w14:paraId="69ED3098"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4B6E2CB5" w14:textId="25D176C1"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5CB5EE66" w14:textId="77777777" w:rsidR="00AB1454" w:rsidRPr="00721CFE" w:rsidRDefault="00AB1454" w:rsidP="00721CFE">
            <w:pPr>
              <w:snapToGrid w:val="0"/>
              <w:jc w:val="center"/>
              <w:rPr>
                <w:rFonts w:cs="Arial"/>
                <w:bCs/>
              </w:rPr>
            </w:pPr>
            <w:r w:rsidRPr="00721CFE">
              <w:rPr>
                <w:rFonts w:cs="Arial"/>
                <w:bCs/>
              </w:rPr>
              <w:t>0 pkt - 1 pkt</w:t>
            </w:r>
          </w:p>
          <w:p w14:paraId="349C19E5" w14:textId="77777777" w:rsidR="00721CFE" w:rsidRPr="00721CFE" w:rsidRDefault="00721CFE" w:rsidP="00721CFE">
            <w:pPr>
              <w:snapToGrid w:val="0"/>
              <w:jc w:val="center"/>
              <w:rPr>
                <w:rFonts w:cs="Arial"/>
              </w:rPr>
            </w:pPr>
          </w:p>
          <w:p w14:paraId="4A87A64E"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1491D9A1" w14:textId="77777777" w:rsidTr="00721CFE">
        <w:trPr>
          <w:trHeight w:val="952"/>
        </w:trPr>
        <w:tc>
          <w:tcPr>
            <w:tcW w:w="851" w:type="dxa"/>
            <w:shd w:val="clear" w:color="auto" w:fill="auto"/>
            <w:tcMar>
              <w:left w:w="108" w:type="dxa"/>
            </w:tcMar>
          </w:tcPr>
          <w:p w14:paraId="1D43B41B"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961345E" w14:textId="069539DA"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122DBB5" w14:textId="44A79D38"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21537543" w14:textId="77777777"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19C66242" w14:textId="0555F54E"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6AB44C6D" w14:textId="77777777" w:rsidR="00AB1454" w:rsidRPr="008416CA" w:rsidRDefault="00AB1454" w:rsidP="008416CA">
            <w:pPr>
              <w:snapToGrid w:val="0"/>
              <w:jc w:val="both"/>
              <w:rPr>
                <w:rFonts w:cs="Arial"/>
              </w:rPr>
            </w:pPr>
          </w:p>
          <w:p w14:paraId="21E4D242" w14:textId="77777777" w:rsidR="00AB1454" w:rsidRPr="008416CA" w:rsidRDefault="00AB1454" w:rsidP="008416CA">
            <w:pPr>
              <w:snapToGrid w:val="0"/>
              <w:jc w:val="both"/>
              <w:rPr>
                <w:rFonts w:cs="Arial"/>
              </w:rPr>
            </w:pPr>
            <w:r w:rsidRPr="008416CA">
              <w:rPr>
                <w:rFonts w:cs="Arial"/>
              </w:rPr>
              <w:t>Punkty nie sumują się.</w:t>
            </w:r>
          </w:p>
          <w:p w14:paraId="08419BDE" w14:textId="77777777" w:rsidR="001738CB" w:rsidRPr="008416CA" w:rsidRDefault="001738CB" w:rsidP="008416CA">
            <w:pPr>
              <w:snapToGrid w:val="0"/>
              <w:jc w:val="both"/>
            </w:pPr>
          </w:p>
          <w:p w14:paraId="5B2503B6" w14:textId="35C62326"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360C542E" w14:textId="61424AFD" w:rsidR="001738CB" w:rsidRDefault="001738CB" w:rsidP="008416CA">
            <w:pPr>
              <w:snapToGrid w:val="0"/>
              <w:jc w:val="both"/>
            </w:pPr>
          </w:p>
          <w:p w14:paraId="0BE0E9E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4743B76F" w14:textId="2B7B15AD" w:rsidR="00207BBD" w:rsidRDefault="00207BBD" w:rsidP="008416CA">
            <w:pPr>
              <w:snapToGrid w:val="0"/>
              <w:jc w:val="both"/>
            </w:pPr>
          </w:p>
          <w:p w14:paraId="65167002" w14:textId="77777777" w:rsidR="00207BBD" w:rsidRDefault="00207BBD" w:rsidP="00207BBD">
            <w:pPr>
              <w:snapToGrid w:val="0"/>
              <w:jc w:val="both"/>
            </w:pPr>
            <w:r>
              <w:t>Kryterium weryfikowane jest jednorazowo na etapie oceny projektu.</w:t>
            </w:r>
          </w:p>
          <w:p w14:paraId="2BFB5C73" w14:textId="77777777" w:rsidR="00207BBD" w:rsidRPr="008416CA" w:rsidRDefault="00207BBD" w:rsidP="008416CA">
            <w:pPr>
              <w:snapToGrid w:val="0"/>
              <w:jc w:val="both"/>
            </w:pPr>
          </w:p>
          <w:p w14:paraId="4C67B44F" w14:textId="77777777" w:rsidR="00207BBD" w:rsidRDefault="001738CB" w:rsidP="008416CA">
            <w:pPr>
              <w:snapToGrid w:val="0"/>
              <w:jc w:val="both"/>
            </w:pPr>
            <w:r w:rsidRPr="008416CA">
              <w:t>Lista gmin uzdrowiskowych</w:t>
            </w:r>
            <w:r w:rsidR="00207BBD">
              <w:t>:</w:t>
            </w:r>
          </w:p>
          <w:p w14:paraId="5E0DCA1B" w14:textId="77777777" w:rsidR="00207BBD" w:rsidRPr="003C1651" w:rsidRDefault="00207BBD" w:rsidP="0068746B">
            <w:pPr>
              <w:pStyle w:val="Akapitzlist"/>
              <w:numPr>
                <w:ilvl w:val="0"/>
                <w:numId w:val="405"/>
              </w:numPr>
              <w:snapToGrid w:val="0"/>
              <w:jc w:val="both"/>
              <w:rPr>
                <w:rFonts w:cs="Arial"/>
              </w:rPr>
            </w:pPr>
            <w:r w:rsidRPr="003C1651">
              <w:rPr>
                <w:rFonts w:cs="Arial"/>
              </w:rPr>
              <w:t>Jelenia Góra</w:t>
            </w:r>
          </w:p>
          <w:p w14:paraId="520F63BF" w14:textId="77777777" w:rsidR="00207BBD" w:rsidRPr="003C1651" w:rsidRDefault="00207BBD" w:rsidP="0068746B">
            <w:pPr>
              <w:pStyle w:val="Akapitzlist"/>
              <w:numPr>
                <w:ilvl w:val="0"/>
                <w:numId w:val="405"/>
              </w:numPr>
              <w:snapToGrid w:val="0"/>
              <w:jc w:val="both"/>
              <w:rPr>
                <w:rFonts w:cs="Arial"/>
              </w:rPr>
            </w:pPr>
            <w:r w:rsidRPr="003C1651">
              <w:rPr>
                <w:rFonts w:cs="Arial"/>
              </w:rPr>
              <w:t>Świeradów - Zdrój</w:t>
            </w:r>
          </w:p>
          <w:p w14:paraId="33726C7B" w14:textId="77777777" w:rsidR="00207BBD" w:rsidRPr="003C1651" w:rsidRDefault="00207BBD" w:rsidP="0068746B">
            <w:pPr>
              <w:pStyle w:val="Akapitzlist"/>
              <w:numPr>
                <w:ilvl w:val="0"/>
                <w:numId w:val="405"/>
              </w:numPr>
              <w:snapToGrid w:val="0"/>
              <w:jc w:val="both"/>
              <w:rPr>
                <w:rFonts w:cs="Arial"/>
              </w:rPr>
            </w:pPr>
            <w:r w:rsidRPr="003C1651">
              <w:rPr>
                <w:rFonts w:cs="Arial"/>
              </w:rPr>
              <w:t>Bystrzyca Kłodzka</w:t>
            </w:r>
          </w:p>
          <w:p w14:paraId="47B87935" w14:textId="77777777" w:rsidR="00207BBD" w:rsidRPr="003C1651" w:rsidRDefault="00207BBD" w:rsidP="0068746B">
            <w:pPr>
              <w:pStyle w:val="Akapitzlist"/>
              <w:numPr>
                <w:ilvl w:val="0"/>
                <w:numId w:val="405"/>
              </w:numPr>
              <w:snapToGrid w:val="0"/>
              <w:jc w:val="both"/>
              <w:rPr>
                <w:rFonts w:cs="Arial"/>
              </w:rPr>
            </w:pPr>
            <w:r w:rsidRPr="003C1651">
              <w:rPr>
                <w:rFonts w:cs="Arial"/>
              </w:rPr>
              <w:t>Duszniki – Zdrój</w:t>
            </w:r>
          </w:p>
          <w:p w14:paraId="0B0ECDE2" w14:textId="77777777" w:rsidR="00207BBD" w:rsidRPr="003C1651" w:rsidRDefault="00207BBD" w:rsidP="0068746B">
            <w:pPr>
              <w:pStyle w:val="Akapitzlist"/>
              <w:numPr>
                <w:ilvl w:val="0"/>
                <w:numId w:val="405"/>
              </w:numPr>
              <w:snapToGrid w:val="0"/>
              <w:jc w:val="both"/>
              <w:rPr>
                <w:rFonts w:cs="Arial"/>
              </w:rPr>
            </w:pPr>
            <w:r w:rsidRPr="003C1651">
              <w:rPr>
                <w:rFonts w:cs="Arial"/>
              </w:rPr>
              <w:t>Jedlina – Zdrój</w:t>
            </w:r>
          </w:p>
          <w:p w14:paraId="51FD1298" w14:textId="77777777" w:rsidR="00207BBD" w:rsidRPr="003C1651" w:rsidRDefault="00207BBD" w:rsidP="0068746B">
            <w:pPr>
              <w:pStyle w:val="Akapitzlist"/>
              <w:numPr>
                <w:ilvl w:val="0"/>
                <w:numId w:val="405"/>
              </w:numPr>
              <w:snapToGrid w:val="0"/>
              <w:jc w:val="both"/>
              <w:rPr>
                <w:rFonts w:cs="Arial"/>
              </w:rPr>
            </w:pPr>
            <w:r w:rsidRPr="003C1651">
              <w:rPr>
                <w:rFonts w:cs="Arial"/>
              </w:rPr>
              <w:t>Kudowa – Zdrój</w:t>
            </w:r>
          </w:p>
          <w:p w14:paraId="74BF3399" w14:textId="77777777" w:rsidR="00207BBD" w:rsidRPr="003C1651" w:rsidRDefault="00207BBD" w:rsidP="0068746B">
            <w:pPr>
              <w:pStyle w:val="Akapitzlist"/>
              <w:numPr>
                <w:ilvl w:val="0"/>
                <w:numId w:val="405"/>
              </w:numPr>
              <w:snapToGrid w:val="0"/>
              <w:jc w:val="both"/>
              <w:rPr>
                <w:rFonts w:cs="Arial"/>
              </w:rPr>
            </w:pPr>
            <w:r w:rsidRPr="003C1651">
              <w:rPr>
                <w:rFonts w:cs="Arial"/>
              </w:rPr>
              <w:t>Lądek – Zdrój</w:t>
            </w:r>
          </w:p>
          <w:p w14:paraId="662B6160" w14:textId="77777777" w:rsidR="00207BBD" w:rsidRPr="003C1651" w:rsidRDefault="00207BBD" w:rsidP="0068746B">
            <w:pPr>
              <w:pStyle w:val="Akapitzlist"/>
              <w:numPr>
                <w:ilvl w:val="0"/>
                <w:numId w:val="405"/>
              </w:numPr>
              <w:snapToGrid w:val="0"/>
              <w:jc w:val="both"/>
              <w:rPr>
                <w:rFonts w:cs="Arial"/>
              </w:rPr>
            </w:pPr>
            <w:r w:rsidRPr="003C1651">
              <w:rPr>
                <w:rFonts w:cs="Arial"/>
              </w:rPr>
              <w:t>Polanica – Zdrój</w:t>
            </w:r>
          </w:p>
          <w:p w14:paraId="29439630" w14:textId="77777777" w:rsidR="00207BBD" w:rsidRPr="003C1651" w:rsidRDefault="00207BBD" w:rsidP="0068746B">
            <w:pPr>
              <w:pStyle w:val="Akapitzlist"/>
              <w:numPr>
                <w:ilvl w:val="0"/>
                <w:numId w:val="405"/>
              </w:numPr>
              <w:snapToGrid w:val="0"/>
              <w:jc w:val="both"/>
              <w:rPr>
                <w:rFonts w:cs="Arial"/>
              </w:rPr>
            </w:pPr>
            <w:r w:rsidRPr="003C1651">
              <w:rPr>
                <w:rFonts w:cs="Arial"/>
              </w:rPr>
              <w:t>Niemcza</w:t>
            </w:r>
          </w:p>
          <w:p w14:paraId="20E58203" w14:textId="77777777" w:rsidR="00207BBD" w:rsidRPr="003C1651" w:rsidRDefault="00207BBD" w:rsidP="0068746B">
            <w:pPr>
              <w:pStyle w:val="Akapitzlist"/>
              <w:numPr>
                <w:ilvl w:val="0"/>
                <w:numId w:val="405"/>
              </w:numPr>
              <w:snapToGrid w:val="0"/>
              <w:jc w:val="both"/>
              <w:rPr>
                <w:rFonts w:cs="Arial"/>
              </w:rPr>
            </w:pPr>
            <w:r w:rsidRPr="003C1651">
              <w:rPr>
                <w:rFonts w:cs="Arial"/>
              </w:rPr>
              <w:t>Szczawno – Zdrój</w:t>
            </w:r>
          </w:p>
          <w:p w14:paraId="1FB96703" w14:textId="77777777" w:rsidR="00207BBD" w:rsidRPr="003C1651" w:rsidRDefault="00207BBD" w:rsidP="00207BBD">
            <w:pPr>
              <w:snapToGrid w:val="0"/>
              <w:jc w:val="both"/>
              <w:rPr>
                <w:rFonts w:cs="Arial"/>
              </w:rPr>
            </w:pPr>
          </w:p>
          <w:p w14:paraId="26B1A13A"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75E30B4D" w14:textId="77777777" w:rsidR="00207BBD" w:rsidRDefault="00207BBD" w:rsidP="008416CA">
            <w:pPr>
              <w:snapToGrid w:val="0"/>
              <w:jc w:val="both"/>
            </w:pPr>
          </w:p>
          <w:p w14:paraId="3E50080C" w14:textId="4C51A39E" w:rsidR="001738CB" w:rsidRPr="008416CA" w:rsidRDefault="001738CB" w:rsidP="008416CA">
            <w:pPr>
              <w:snapToGrid w:val="0"/>
              <w:jc w:val="both"/>
            </w:pPr>
          </w:p>
          <w:p w14:paraId="1206343E" w14:textId="77777777" w:rsidR="00721CFE" w:rsidRPr="008416CA" w:rsidRDefault="00721CFE" w:rsidP="008416CA">
            <w:pPr>
              <w:snapToGrid w:val="0"/>
              <w:jc w:val="both"/>
            </w:pPr>
          </w:p>
        </w:tc>
        <w:tc>
          <w:tcPr>
            <w:tcW w:w="3961" w:type="dxa"/>
            <w:shd w:val="clear" w:color="auto" w:fill="auto"/>
            <w:tcMar>
              <w:left w:w="108" w:type="dxa"/>
            </w:tcMar>
          </w:tcPr>
          <w:p w14:paraId="130EE599" w14:textId="77777777" w:rsidR="00AB1454" w:rsidRPr="00721CFE" w:rsidRDefault="00AB1454" w:rsidP="00721CFE">
            <w:pPr>
              <w:snapToGrid w:val="0"/>
              <w:jc w:val="center"/>
              <w:rPr>
                <w:rFonts w:cs="Arial"/>
                <w:bCs/>
              </w:rPr>
            </w:pPr>
            <w:r w:rsidRPr="00721CFE">
              <w:rPr>
                <w:rFonts w:cs="Arial"/>
                <w:bCs/>
              </w:rPr>
              <w:t>0 pkt – 2 pkt</w:t>
            </w:r>
          </w:p>
          <w:p w14:paraId="639A2401" w14:textId="77777777" w:rsidR="00721CFE" w:rsidRPr="00721CFE" w:rsidRDefault="00721CFE" w:rsidP="00721CFE">
            <w:pPr>
              <w:snapToGrid w:val="0"/>
              <w:jc w:val="center"/>
              <w:rPr>
                <w:rFonts w:cs="Arial"/>
              </w:rPr>
            </w:pPr>
          </w:p>
          <w:p w14:paraId="3D8AE577"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46CBED50" w14:textId="77777777" w:rsidTr="00721CFE">
        <w:trPr>
          <w:trHeight w:val="952"/>
        </w:trPr>
        <w:tc>
          <w:tcPr>
            <w:tcW w:w="851" w:type="dxa"/>
            <w:shd w:val="clear" w:color="auto" w:fill="auto"/>
            <w:tcMar>
              <w:left w:w="108" w:type="dxa"/>
            </w:tcMar>
          </w:tcPr>
          <w:p w14:paraId="3A56AF55" w14:textId="1F518FED"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A913269"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1F47BA84"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170B293A" w14:textId="77777777" w:rsidR="00721CFE" w:rsidRPr="00207BBD" w:rsidRDefault="00721CFE" w:rsidP="00207BBD">
            <w:pPr>
              <w:jc w:val="both"/>
              <w:rPr>
                <w:rFonts w:cs="Arial"/>
              </w:rPr>
            </w:pPr>
          </w:p>
          <w:p w14:paraId="1DCB21A9"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14D723B8" w14:textId="77777777" w:rsidR="00AB1454" w:rsidRPr="00207BBD" w:rsidRDefault="00AB1454" w:rsidP="00207BBD">
            <w:pPr>
              <w:jc w:val="both"/>
              <w:rPr>
                <w:rFonts w:cs="Arial"/>
              </w:rPr>
            </w:pPr>
          </w:p>
          <w:p w14:paraId="1C81FCB9"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41C9057F"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14:paraId="57E4AD21" w14:textId="63346851" w:rsidR="00AB1454" w:rsidRPr="00207BBD" w:rsidRDefault="00AB1454" w:rsidP="0068746B">
            <w:pPr>
              <w:pStyle w:val="Akapitzlist"/>
              <w:numPr>
                <w:ilvl w:val="1"/>
                <w:numId w:val="263"/>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7AD2BC94"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14:paraId="019961B2"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14:paraId="74459ABD" w14:textId="77777777" w:rsidR="00AB1454" w:rsidRPr="00207BBD" w:rsidRDefault="00AB1454" w:rsidP="00207BBD">
            <w:pPr>
              <w:jc w:val="both"/>
              <w:rPr>
                <w:rFonts w:cs="Arial"/>
              </w:rPr>
            </w:pPr>
          </w:p>
          <w:p w14:paraId="2D4E43E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2E8F512E" w14:textId="1688903B" w:rsidR="00AB1454" w:rsidRDefault="00AB1454" w:rsidP="00207BBD">
            <w:pPr>
              <w:jc w:val="both"/>
              <w:rPr>
                <w:rFonts w:cs="Arial"/>
              </w:rPr>
            </w:pPr>
          </w:p>
          <w:p w14:paraId="1011F2BD" w14:textId="53674D69"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3D1196B4" w14:textId="77777777" w:rsidR="00207BBD" w:rsidRPr="00207BBD" w:rsidRDefault="00207BBD" w:rsidP="00207BBD">
            <w:pPr>
              <w:jc w:val="both"/>
              <w:rPr>
                <w:rFonts w:cs="Arial"/>
              </w:rPr>
            </w:pPr>
          </w:p>
          <w:p w14:paraId="4B2A12E6"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2823DC72" w14:textId="77777777" w:rsidR="00AB1454" w:rsidRPr="00721CFE" w:rsidRDefault="00AB1454" w:rsidP="00721CFE">
            <w:pPr>
              <w:snapToGrid w:val="0"/>
              <w:jc w:val="center"/>
              <w:rPr>
                <w:rFonts w:cs="Arial"/>
                <w:bCs/>
              </w:rPr>
            </w:pPr>
            <w:r w:rsidRPr="00721CFE">
              <w:rPr>
                <w:rFonts w:cs="Arial"/>
                <w:bCs/>
              </w:rPr>
              <w:t>0-3 pkt</w:t>
            </w:r>
          </w:p>
          <w:p w14:paraId="02CCC18F" w14:textId="77777777" w:rsidR="00AB1454" w:rsidRPr="00721CFE" w:rsidRDefault="00AB1454" w:rsidP="00721CFE">
            <w:pPr>
              <w:snapToGrid w:val="0"/>
              <w:jc w:val="center"/>
              <w:rPr>
                <w:rFonts w:cs="Arial"/>
                <w:bCs/>
              </w:rPr>
            </w:pPr>
          </w:p>
          <w:p w14:paraId="042A2AA6" w14:textId="77777777" w:rsidR="00AB1454" w:rsidRPr="00721CFE" w:rsidRDefault="00AB1454" w:rsidP="00721CFE">
            <w:pPr>
              <w:snapToGrid w:val="0"/>
              <w:jc w:val="center"/>
              <w:rPr>
                <w:rFonts w:cs="Arial"/>
                <w:bCs/>
              </w:rPr>
            </w:pPr>
            <w:r w:rsidRPr="00721CFE">
              <w:rPr>
                <w:rFonts w:cs="Arial"/>
                <w:bCs/>
              </w:rPr>
              <w:t>(0 punktów w kryterium nie oznacza</w:t>
            </w:r>
          </w:p>
          <w:p w14:paraId="60B2CF6A"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64B81565" w14:textId="77777777" w:rsidTr="00721CFE">
        <w:trPr>
          <w:trHeight w:val="952"/>
        </w:trPr>
        <w:tc>
          <w:tcPr>
            <w:tcW w:w="10923" w:type="dxa"/>
            <w:gridSpan w:val="3"/>
            <w:shd w:val="clear" w:color="auto" w:fill="auto"/>
            <w:tcMar>
              <w:left w:w="108" w:type="dxa"/>
            </w:tcMar>
          </w:tcPr>
          <w:p w14:paraId="185C027D"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CD82285" w14:textId="77777777" w:rsidR="00AB1454" w:rsidRPr="00721CFE" w:rsidRDefault="00AB1454" w:rsidP="00721CFE">
            <w:pPr>
              <w:snapToGrid w:val="0"/>
              <w:jc w:val="center"/>
              <w:rPr>
                <w:rFonts w:cs="Arial"/>
              </w:rPr>
            </w:pPr>
            <w:r w:rsidRPr="00721CFE">
              <w:rPr>
                <w:rFonts w:cs="Arial"/>
              </w:rPr>
              <w:t>6 pkt.</w:t>
            </w:r>
          </w:p>
          <w:p w14:paraId="2AB10922" w14:textId="3CA22B68" w:rsidR="00AB1454" w:rsidRPr="00721CFE" w:rsidRDefault="00207BBD" w:rsidP="00721CFE">
            <w:pPr>
              <w:snapToGrid w:val="0"/>
              <w:jc w:val="center"/>
              <w:rPr>
                <w:rFonts w:cs="Arial"/>
                <w:b/>
              </w:rPr>
            </w:pPr>
            <w:r>
              <w:rPr>
                <w:rFonts w:cs="Arial"/>
              </w:rPr>
              <w:t>3 pkt dla konkursów kierowanych wyłącznie na typ a</w:t>
            </w:r>
          </w:p>
        </w:tc>
      </w:tr>
    </w:tbl>
    <w:p w14:paraId="0519BECD" w14:textId="77777777" w:rsidR="00417D3D" w:rsidRPr="00DF0C08" w:rsidRDefault="00417D3D" w:rsidP="00417D3D">
      <w:pPr>
        <w:spacing w:line="240" w:lineRule="auto"/>
        <w:rPr>
          <w:i/>
        </w:rPr>
      </w:pPr>
    </w:p>
    <w:p w14:paraId="0DC10F43" w14:textId="77777777" w:rsidR="00721CFE" w:rsidRDefault="00721CFE">
      <w:pPr>
        <w:rPr>
          <w:i/>
        </w:rPr>
      </w:pPr>
      <w:r>
        <w:rPr>
          <w:i/>
        </w:rPr>
        <w:br w:type="page"/>
      </w:r>
    </w:p>
    <w:p w14:paraId="32D64C1C"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427344D2"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3D782531" w14:textId="77777777" w:rsidTr="00721CFE">
        <w:trPr>
          <w:trHeight w:val="432"/>
        </w:trPr>
        <w:tc>
          <w:tcPr>
            <w:tcW w:w="851" w:type="dxa"/>
            <w:vAlign w:val="center"/>
            <w:hideMark/>
          </w:tcPr>
          <w:p w14:paraId="4C952A9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118EB660"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AF72F1B"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67D6FB6B"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2D157AC" w14:textId="77777777" w:rsidTr="00721CFE">
        <w:trPr>
          <w:trHeight w:val="425"/>
        </w:trPr>
        <w:tc>
          <w:tcPr>
            <w:tcW w:w="851" w:type="dxa"/>
          </w:tcPr>
          <w:p w14:paraId="4537A32A"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027B5E59"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51DF38E0"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7B95BA39"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3A160D2D"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14:paraId="7B04438C"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14:paraId="6DA047A5"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8E97376"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14:paraId="532EA999"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402D3783"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21B769C5" w14:textId="77777777" w:rsidR="00417D3D" w:rsidRPr="00DF0C08" w:rsidRDefault="00417D3D" w:rsidP="00721CFE">
            <w:pPr>
              <w:snapToGrid w:val="0"/>
              <w:rPr>
                <w:rFonts w:cs="Arial"/>
                <w:sz w:val="20"/>
                <w:szCs w:val="20"/>
              </w:rPr>
            </w:pPr>
          </w:p>
          <w:p w14:paraId="1461617E"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6E5D7B7"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6A91897B"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70721585" w14:textId="07F605E6"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3B088EC" w14:textId="77777777" w:rsidR="00417D3D" w:rsidRDefault="00417D3D" w:rsidP="00721CFE">
            <w:pPr>
              <w:snapToGrid w:val="0"/>
              <w:jc w:val="center"/>
              <w:rPr>
                <w:rFonts w:cs="Arial"/>
                <w:szCs w:val="20"/>
              </w:rPr>
            </w:pPr>
            <w:r w:rsidRPr="00721CFE">
              <w:rPr>
                <w:rFonts w:cs="Arial"/>
                <w:szCs w:val="20"/>
              </w:rPr>
              <w:t>Tak/Nie</w:t>
            </w:r>
          </w:p>
          <w:p w14:paraId="3B8F6A83" w14:textId="77777777" w:rsidR="00721CFE" w:rsidRPr="00721CFE" w:rsidRDefault="00721CFE" w:rsidP="00721CFE">
            <w:pPr>
              <w:snapToGrid w:val="0"/>
              <w:jc w:val="center"/>
              <w:rPr>
                <w:rFonts w:cs="Arial"/>
                <w:szCs w:val="20"/>
              </w:rPr>
            </w:pPr>
          </w:p>
          <w:p w14:paraId="0681BE73" w14:textId="77777777" w:rsidR="00417D3D" w:rsidRPr="00721CFE" w:rsidRDefault="00417D3D" w:rsidP="00721CFE">
            <w:pPr>
              <w:snapToGrid w:val="0"/>
              <w:jc w:val="center"/>
              <w:rPr>
                <w:rFonts w:cs="Arial"/>
                <w:szCs w:val="20"/>
              </w:rPr>
            </w:pPr>
            <w:r w:rsidRPr="00721CFE">
              <w:rPr>
                <w:rFonts w:cs="Arial"/>
                <w:szCs w:val="20"/>
              </w:rPr>
              <w:t>Kryterium obligatoryjne</w:t>
            </w:r>
          </w:p>
          <w:p w14:paraId="3A73E6CB"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0B69C940" w14:textId="77777777" w:rsidR="00417D3D" w:rsidRPr="00721CFE" w:rsidRDefault="00417D3D" w:rsidP="00721CFE">
            <w:pPr>
              <w:snapToGrid w:val="0"/>
              <w:jc w:val="center"/>
              <w:rPr>
                <w:rFonts w:cs="Arial"/>
                <w:szCs w:val="20"/>
              </w:rPr>
            </w:pPr>
          </w:p>
          <w:p w14:paraId="745A4502"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61656BC" w14:textId="77777777" w:rsidR="00417D3D" w:rsidRPr="00721CFE" w:rsidRDefault="00417D3D" w:rsidP="00721CFE">
            <w:pPr>
              <w:snapToGrid w:val="0"/>
              <w:jc w:val="center"/>
              <w:rPr>
                <w:rFonts w:cs="Arial"/>
                <w:szCs w:val="20"/>
              </w:rPr>
            </w:pPr>
            <w:r w:rsidRPr="00721CFE">
              <w:rPr>
                <w:rFonts w:cs="Arial"/>
                <w:szCs w:val="20"/>
              </w:rPr>
              <w:t>odrzucenie wniosku</w:t>
            </w:r>
          </w:p>
          <w:p w14:paraId="620A519F" w14:textId="77777777" w:rsidR="00417D3D" w:rsidRPr="00721CFE" w:rsidRDefault="00417D3D" w:rsidP="00721CFE">
            <w:pPr>
              <w:snapToGrid w:val="0"/>
              <w:jc w:val="center"/>
              <w:rPr>
                <w:rFonts w:cs="Arial"/>
                <w:szCs w:val="20"/>
              </w:rPr>
            </w:pPr>
          </w:p>
          <w:p w14:paraId="40EA2D1C" w14:textId="77777777" w:rsidR="00417D3D" w:rsidRPr="00721CFE" w:rsidRDefault="00417D3D" w:rsidP="00721CFE">
            <w:pPr>
              <w:snapToGrid w:val="0"/>
              <w:jc w:val="center"/>
              <w:rPr>
                <w:rFonts w:cs="Arial"/>
                <w:szCs w:val="20"/>
              </w:rPr>
            </w:pPr>
          </w:p>
        </w:tc>
      </w:tr>
      <w:tr w:rsidR="00417D3D" w:rsidRPr="00DF0C08" w14:paraId="2BE5705C" w14:textId="77777777" w:rsidTr="00721CFE">
        <w:trPr>
          <w:trHeight w:val="952"/>
        </w:trPr>
        <w:tc>
          <w:tcPr>
            <w:tcW w:w="851" w:type="dxa"/>
          </w:tcPr>
          <w:p w14:paraId="641D4CC8"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531772B1"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4597C891"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6AF63B77" w14:textId="77777777"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3542771" w14:textId="77777777" w:rsidR="0086369A" w:rsidRPr="00DF0C08" w:rsidRDefault="00417D3D" w:rsidP="005A60CA">
            <w:pPr>
              <w:pStyle w:val="Akapitzlist"/>
              <w:numPr>
                <w:ilvl w:val="0"/>
                <w:numId w:val="146"/>
              </w:numPr>
              <w:snapToGrid w:val="0"/>
              <w:spacing w:after="200"/>
              <w:rPr>
                <w:rFonts w:eastAsiaTheme="minorEastAsia"/>
                <w:lang w:eastAsia="pl-PL"/>
              </w:rPr>
            </w:pPr>
            <w:bookmarkStart w:id="224"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24"/>
            <w:r w:rsidRPr="00DF0C08">
              <w:rPr>
                <w:rFonts w:cs="Arial"/>
                <w:sz w:val="20"/>
                <w:szCs w:val="20"/>
              </w:rPr>
              <w:t>;</w:t>
            </w:r>
          </w:p>
          <w:p w14:paraId="4E79BA0B" w14:textId="77777777"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2EE32758"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B69224D"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44D0806"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6B55BAD0" w14:textId="77777777" w:rsidR="00721CFE" w:rsidRPr="00DF0C08" w:rsidRDefault="00721CFE" w:rsidP="00721CFE">
            <w:pPr>
              <w:snapToGrid w:val="0"/>
              <w:rPr>
                <w:rFonts w:cs="Arial"/>
                <w:sz w:val="20"/>
                <w:szCs w:val="20"/>
              </w:rPr>
            </w:pPr>
          </w:p>
        </w:tc>
        <w:tc>
          <w:tcPr>
            <w:tcW w:w="3969" w:type="dxa"/>
          </w:tcPr>
          <w:p w14:paraId="52ECAB68" w14:textId="77777777" w:rsidR="00417D3D" w:rsidRDefault="00417D3D" w:rsidP="00721CFE">
            <w:pPr>
              <w:snapToGrid w:val="0"/>
              <w:jc w:val="center"/>
              <w:rPr>
                <w:rFonts w:cs="Arial"/>
                <w:szCs w:val="20"/>
              </w:rPr>
            </w:pPr>
            <w:r w:rsidRPr="00721CFE">
              <w:rPr>
                <w:rFonts w:cs="Arial"/>
                <w:szCs w:val="20"/>
              </w:rPr>
              <w:t>Tak/Nie</w:t>
            </w:r>
          </w:p>
          <w:p w14:paraId="1A397BE3" w14:textId="77777777" w:rsidR="00721CFE" w:rsidRPr="00721CFE" w:rsidRDefault="00721CFE" w:rsidP="00721CFE">
            <w:pPr>
              <w:snapToGrid w:val="0"/>
              <w:jc w:val="center"/>
              <w:rPr>
                <w:rFonts w:cs="Arial"/>
                <w:szCs w:val="20"/>
              </w:rPr>
            </w:pPr>
          </w:p>
          <w:p w14:paraId="5C7899B5" w14:textId="77777777" w:rsidR="00417D3D" w:rsidRPr="00721CFE" w:rsidRDefault="00417D3D" w:rsidP="00721CFE">
            <w:pPr>
              <w:snapToGrid w:val="0"/>
              <w:jc w:val="center"/>
              <w:rPr>
                <w:rFonts w:cs="Arial"/>
                <w:szCs w:val="20"/>
              </w:rPr>
            </w:pPr>
            <w:r w:rsidRPr="00721CFE">
              <w:rPr>
                <w:rFonts w:cs="Arial"/>
                <w:szCs w:val="20"/>
              </w:rPr>
              <w:t>Kryterium obligatoryjne</w:t>
            </w:r>
          </w:p>
          <w:p w14:paraId="19ADA84C"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361E2288" w14:textId="77777777" w:rsidR="00417D3D" w:rsidRPr="00721CFE" w:rsidRDefault="00417D3D" w:rsidP="00721CFE">
            <w:pPr>
              <w:snapToGrid w:val="0"/>
              <w:jc w:val="center"/>
              <w:rPr>
                <w:rFonts w:cs="Arial"/>
                <w:szCs w:val="20"/>
              </w:rPr>
            </w:pPr>
          </w:p>
          <w:p w14:paraId="3D1F9AB7"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007F3A1F"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4BDD2685" w14:textId="77777777" w:rsidTr="00721CFE">
        <w:trPr>
          <w:trHeight w:val="952"/>
        </w:trPr>
        <w:tc>
          <w:tcPr>
            <w:tcW w:w="851" w:type="dxa"/>
          </w:tcPr>
          <w:p w14:paraId="1C143CA3"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4F66F592" w14:textId="77777777" w:rsidR="00417D3D" w:rsidRPr="00721CFE" w:rsidRDefault="00417D3D" w:rsidP="00721CFE">
            <w:pPr>
              <w:snapToGrid w:val="0"/>
            </w:pPr>
            <w:r w:rsidRPr="00721CFE">
              <w:rPr>
                <w:rFonts w:eastAsia="Times New Roman" w:cs="Arial"/>
                <w:b/>
              </w:rPr>
              <w:t xml:space="preserve">Efektywność kosztowa inwestycji </w:t>
            </w:r>
          </w:p>
          <w:p w14:paraId="3BE7B4A6" w14:textId="77777777" w:rsidR="00417D3D" w:rsidRPr="00721CFE" w:rsidRDefault="00417D3D" w:rsidP="00721CFE">
            <w:pPr>
              <w:snapToGrid w:val="0"/>
            </w:pPr>
          </w:p>
        </w:tc>
        <w:tc>
          <w:tcPr>
            <w:tcW w:w="6379" w:type="dxa"/>
          </w:tcPr>
          <w:p w14:paraId="430A14ED"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74D1B304" w14:textId="77777777" w:rsidR="00417D3D" w:rsidRPr="00DF0C08" w:rsidRDefault="00417D3D" w:rsidP="00721CFE">
            <w:pPr>
              <w:snapToGrid w:val="0"/>
              <w:contextualSpacing/>
              <w:rPr>
                <w:rFonts w:eastAsia="Times New Roman" w:cs="Arial"/>
                <w:sz w:val="20"/>
                <w:szCs w:val="20"/>
              </w:rPr>
            </w:pPr>
          </w:p>
          <w:p w14:paraId="2BCDA860"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BC13189" w14:textId="77777777" w:rsidR="00417D3D" w:rsidRDefault="00417D3D" w:rsidP="00721CFE">
            <w:pPr>
              <w:snapToGrid w:val="0"/>
              <w:jc w:val="center"/>
              <w:rPr>
                <w:rFonts w:cs="Arial"/>
                <w:szCs w:val="20"/>
              </w:rPr>
            </w:pPr>
            <w:r w:rsidRPr="00721CFE">
              <w:rPr>
                <w:rFonts w:cs="Arial"/>
                <w:szCs w:val="20"/>
              </w:rPr>
              <w:t>Tak/Nie</w:t>
            </w:r>
          </w:p>
          <w:p w14:paraId="2A5285AA" w14:textId="77777777" w:rsidR="00721CFE" w:rsidRPr="00721CFE" w:rsidRDefault="00721CFE" w:rsidP="00721CFE">
            <w:pPr>
              <w:snapToGrid w:val="0"/>
              <w:jc w:val="center"/>
            </w:pPr>
          </w:p>
          <w:p w14:paraId="0D961343" w14:textId="77777777" w:rsidR="00417D3D" w:rsidRPr="00721CFE" w:rsidRDefault="00417D3D" w:rsidP="00721CFE">
            <w:pPr>
              <w:snapToGrid w:val="0"/>
              <w:jc w:val="center"/>
            </w:pPr>
            <w:r w:rsidRPr="00721CFE">
              <w:rPr>
                <w:rFonts w:cs="Arial"/>
                <w:szCs w:val="20"/>
              </w:rPr>
              <w:t>Kryterium obligatoryjne</w:t>
            </w:r>
          </w:p>
          <w:p w14:paraId="516DB78C"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79275743" w14:textId="77777777" w:rsidR="00417D3D" w:rsidRPr="00721CFE" w:rsidRDefault="00417D3D" w:rsidP="00721CFE">
            <w:pPr>
              <w:snapToGrid w:val="0"/>
              <w:jc w:val="center"/>
              <w:rPr>
                <w:rFonts w:cs="Arial"/>
                <w:szCs w:val="20"/>
              </w:rPr>
            </w:pPr>
          </w:p>
          <w:p w14:paraId="754BAAA2" w14:textId="77777777" w:rsidR="00417D3D" w:rsidRPr="00721CFE" w:rsidRDefault="00417D3D" w:rsidP="00721CFE">
            <w:pPr>
              <w:snapToGrid w:val="0"/>
              <w:jc w:val="center"/>
            </w:pPr>
            <w:r w:rsidRPr="00721CFE">
              <w:rPr>
                <w:rFonts w:cs="Arial"/>
                <w:szCs w:val="20"/>
              </w:rPr>
              <w:t>Niespełnienie kryterium oznacza</w:t>
            </w:r>
          </w:p>
          <w:p w14:paraId="72DE0E72"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13B23133" w14:textId="77777777" w:rsidTr="00721CFE">
        <w:trPr>
          <w:trHeight w:val="952"/>
        </w:trPr>
        <w:tc>
          <w:tcPr>
            <w:tcW w:w="851" w:type="dxa"/>
          </w:tcPr>
          <w:p w14:paraId="7E1BA6F0"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05E0313D" w14:textId="77777777" w:rsidR="00417D3D" w:rsidRPr="00721CFE" w:rsidRDefault="00417D3D" w:rsidP="00721CFE">
            <w:pPr>
              <w:snapToGrid w:val="0"/>
            </w:pPr>
            <w:r w:rsidRPr="00721CFE">
              <w:rPr>
                <w:rFonts w:eastAsia="Times New Roman" w:cs="Arial"/>
                <w:b/>
              </w:rPr>
              <w:t xml:space="preserve">Poprawa jakości powietrza </w:t>
            </w:r>
          </w:p>
          <w:p w14:paraId="04CDA1F1" w14:textId="77777777" w:rsidR="00417D3D" w:rsidRPr="00721CFE" w:rsidRDefault="00417D3D" w:rsidP="00721CFE">
            <w:pPr>
              <w:snapToGrid w:val="0"/>
            </w:pPr>
          </w:p>
        </w:tc>
        <w:tc>
          <w:tcPr>
            <w:tcW w:w="6379" w:type="dxa"/>
          </w:tcPr>
          <w:p w14:paraId="5FCA578A"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708D43CA" w14:textId="77777777"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6E837B" w14:textId="77777777"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14:paraId="08B7037E" w14:textId="77777777" w:rsidR="00417D3D" w:rsidRPr="00DF0C08" w:rsidRDefault="00417D3D" w:rsidP="00721CFE">
            <w:pPr>
              <w:snapToGrid w:val="0"/>
              <w:rPr>
                <w:rFonts w:cs="Arial"/>
                <w:sz w:val="20"/>
                <w:szCs w:val="20"/>
              </w:rPr>
            </w:pPr>
          </w:p>
          <w:p w14:paraId="700DAB59"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57736679" w14:textId="77777777" w:rsidR="00417D3D" w:rsidRPr="00DF0C08" w:rsidRDefault="00417D3D" w:rsidP="00721CFE">
            <w:pPr>
              <w:snapToGrid w:val="0"/>
              <w:rPr>
                <w:rFonts w:cs="Arial"/>
                <w:sz w:val="20"/>
                <w:szCs w:val="20"/>
              </w:rPr>
            </w:pPr>
          </w:p>
          <w:p w14:paraId="061BE44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012F1497" w14:textId="77777777" w:rsidR="00721CFE" w:rsidRPr="00DF0C08" w:rsidRDefault="00721CFE" w:rsidP="00721CFE">
            <w:pPr>
              <w:snapToGrid w:val="0"/>
            </w:pPr>
          </w:p>
        </w:tc>
        <w:tc>
          <w:tcPr>
            <w:tcW w:w="3969" w:type="dxa"/>
          </w:tcPr>
          <w:p w14:paraId="0635962A" w14:textId="77777777" w:rsidR="00417D3D" w:rsidRDefault="00417D3D" w:rsidP="00721CFE">
            <w:pPr>
              <w:snapToGrid w:val="0"/>
              <w:jc w:val="center"/>
              <w:rPr>
                <w:rFonts w:cs="Arial"/>
                <w:szCs w:val="20"/>
              </w:rPr>
            </w:pPr>
            <w:r w:rsidRPr="00721CFE">
              <w:rPr>
                <w:rFonts w:cs="Arial"/>
                <w:szCs w:val="20"/>
              </w:rPr>
              <w:t>Tak/Nie</w:t>
            </w:r>
          </w:p>
          <w:p w14:paraId="3ADE8833" w14:textId="77777777" w:rsidR="00721CFE" w:rsidRPr="00721CFE" w:rsidRDefault="00721CFE" w:rsidP="00721CFE">
            <w:pPr>
              <w:snapToGrid w:val="0"/>
              <w:jc w:val="center"/>
            </w:pPr>
          </w:p>
          <w:p w14:paraId="50CE6A4D" w14:textId="77777777" w:rsidR="00417D3D" w:rsidRPr="00721CFE" w:rsidRDefault="00417D3D" w:rsidP="00721CFE">
            <w:pPr>
              <w:snapToGrid w:val="0"/>
              <w:jc w:val="center"/>
            </w:pPr>
            <w:r w:rsidRPr="00721CFE">
              <w:rPr>
                <w:rFonts w:cs="Arial"/>
                <w:szCs w:val="20"/>
              </w:rPr>
              <w:t>Kryterium obligatoryjne</w:t>
            </w:r>
          </w:p>
          <w:p w14:paraId="19D0F548"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005E9590" w14:textId="77777777" w:rsidR="00417D3D" w:rsidRPr="00721CFE" w:rsidRDefault="00417D3D" w:rsidP="00721CFE">
            <w:pPr>
              <w:snapToGrid w:val="0"/>
              <w:jc w:val="center"/>
              <w:rPr>
                <w:rFonts w:cs="Arial"/>
                <w:szCs w:val="20"/>
              </w:rPr>
            </w:pPr>
          </w:p>
          <w:p w14:paraId="479C76F3" w14:textId="77777777" w:rsidR="00417D3D" w:rsidRPr="00721CFE" w:rsidRDefault="00417D3D" w:rsidP="00721CFE">
            <w:pPr>
              <w:snapToGrid w:val="0"/>
              <w:jc w:val="center"/>
            </w:pPr>
            <w:r w:rsidRPr="00721CFE">
              <w:rPr>
                <w:rFonts w:cs="Arial"/>
                <w:szCs w:val="20"/>
              </w:rPr>
              <w:t>Niespełnienie kryterium oznacza</w:t>
            </w:r>
          </w:p>
          <w:p w14:paraId="588C269D" w14:textId="77777777" w:rsidR="00417D3D" w:rsidRPr="00721CFE" w:rsidRDefault="00417D3D" w:rsidP="00721CFE">
            <w:pPr>
              <w:snapToGrid w:val="0"/>
              <w:jc w:val="center"/>
            </w:pPr>
            <w:r w:rsidRPr="00721CFE">
              <w:rPr>
                <w:rFonts w:cs="Arial"/>
                <w:szCs w:val="20"/>
              </w:rPr>
              <w:t>odrzucenie wniosku</w:t>
            </w:r>
          </w:p>
        </w:tc>
      </w:tr>
      <w:tr w:rsidR="00417D3D" w:rsidRPr="00DF0C08" w14:paraId="377ACA20" w14:textId="77777777" w:rsidTr="00721CFE">
        <w:trPr>
          <w:trHeight w:val="952"/>
        </w:trPr>
        <w:tc>
          <w:tcPr>
            <w:tcW w:w="851" w:type="dxa"/>
          </w:tcPr>
          <w:p w14:paraId="3616350A"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0CFD8D5D"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7624DC42" w14:textId="6C92D333"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77585A89" w14:textId="77777777" w:rsidR="00721CFE" w:rsidRPr="00721CFE" w:rsidRDefault="00721CFE" w:rsidP="00721CFE">
            <w:pPr>
              <w:rPr>
                <w:rFonts w:eastAsiaTheme="minorEastAsia" w:cs="Arial"/>
                <w:szCs w:val="20"/>
                <w:lang w:eastAsia="pl-PL"/>
              </w:rPr>
            </w:pPr>
          </w:p>
          <w:p w14:paraId="7F22C802" w14:textId="77777777"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745FF4A0" w14:textId="77777777" w:rsidR="00417D3D" w:rsidRDefault="00417D3D" w:rsidP="00721CFE">
            <w:pPr>
              <w:snapToGrid w:val="0"/>
              <w:jc w:val="center"/>
              <w:rPr>
                <w:rFonts w:cs="Arial"/>
                <w:bCs/>
                <w:szCs w:val="20"/>
              </w:rPr>
            </w:pPr>
            <w:r w:rsidRPr="00721CFE">
              <w:rPr>
                <w:rFonts w:cs="Arial"/>
                <w:bCs/>
                <w:szCs w:val="20"/>
              </w:rPr>
              <w:t>0 pkt - 1 pkt</w:t>
            </w:r>
          </w:p>
          <w:p w14:paraId="7710F970" w14:textId="77777777" w:rsidR="00721CFE" w:rsidRPr="00721CFE" w:rsidRDefault="00721CFE" w:rsidP="00721CFE">
            <w:pPr>
              <w:snapToGrid w:val="0"/>
              <w:jc w:val="center"/>
              <w:rPr>
                <w:rFonts w:cs="Arial"/>
                <w:szCs w:val="20"/>
              </w:rPr>
            </w:pPr>
          </w:p>
          <w:p w14:paraId="2038A0B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0C2A18E" w14:textId="77777777" w:rsidTr="00721CFE">
        <w:trPr>
          <w:trHeight w:val="952"/>
        </w:trPr>
        <w:tc>
          <w:tcPr>
            <w:tcW w:w="851" w:type="dxa"/>
          </w:tcPr>
          <w:p w14:paraId="7CA8FD32"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7A06639E"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6228995C" w14:textId="77777777" w:rsidR="00417D3D" w:rsidRPr="00721CFE" w:rsidRDefault="00417D3D" w:rsidP="00721CFE">
            <w:pPr>
              <w:rPr>
                <w:sz w:val="24"/>
              </w:rPr>
            </w:pPr>
            <w:r w:rsidRPr="00721CFE">
              <w:rPr>
                <w:rFonts w:cs="Arial"/>
                <w:szCs w:val="20"/>
              </w:rPr>
              <w:t>Jeśli projekt zakłada realizację inwestycji:</w:t>
            </w:r>
          </w:p>
          <w:p w14:paraId="4A904D17"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1CEA5010" w14:textId="57BD49B5"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640E2E15" w14:textId="13C17A1A"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0F0AC548"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B3F12FB" w14:textId="77777777" w:rsidR="00417D3D" w:rsidRPr="00DF0C08" w:rsidRDefault="00417D3D" w:rsidP="00721CFE">
            <w:pPr>
              <w:snapToGrid w:val="0"/>
              <w:rPr>
                <w:rFonts w:cs="Arial"/>
                <w:sz w:val="20"/>
                <w:szCs w:val="20"/>
              </w:rPr>
            </w:pPr>
          </w:p>
          <w:p w14:paraId="2DC7E706" w14:textId="77777777" w:rsidR="00417D3D" w:rsidRDefault="00417D3D" w:rsidP="00721CFE">
            <w:pPr>
              <w:snapToGrid w:val="0"/>
              <w:rPr>
                <w:rFonts w:cs="Arial"/>
                <w:sz w:val="20"/>
                <w:szCs w:val="20"/>
              </w:rPr>
            </w:pPr>
            <w:r w:rsidRPr="00DF0C08">
              <w:rPr>
                <w:rFonts w:cs="Arial"/>
                <w:sz w:val="20"/>
                <w:szCs w:val="20"/>
              </w:rPr>
              <w:t>Punkty nie sumują się.</w:t>
            </w:r>
          </w:p>
          <w:p w14:paraId="1396334E" w14:textId="77777777" w:rsidR="001738CB" w:rsidRDefault="001738CB" w:rsidP="00721CFE">
            <w:pPr>
              <w:snapToGrid w:val="0"/>
              <w:rPr>
                <w:sz w:val="20"/>
              </w:rPr>
            </w:pPr>
            <w:r w:rsidRPr="009E4B21">
              <w:rPr>
                <w:sz w:val="20"/>
              </w:rPr>
              <w:t>Lista gmin uzdrowiskowych – zgodnie z regulaminem konkursu.</w:t>
            </w:r>
          </w:p>
          <w:p w14:paraId="68F6A1BA" w14:textId="77777777" w:rsidR="00721CFE" w:rsidRPr="00DF0C08" w:rsidRDefault="00721CFE" w:rsidP="00721CFE">
            <w:pPr>
              <w:snapToGrid w:val="0"/>
            </w:pPr>
          </w:p>
        </w:tc>
        <w:tc>
          <w:tcPr>
            <w:tcW w:w="3969" w:type="dxa"/>
            <w:hideMark/>
          </w:tcPr>
          <w:p w14:paraId="58A74086" w14:textId="77777777" w:rsidR="00417D3D" w:rsidRDefault="00417D3D" w:rsidP="00721CFE">
            <w:pPr>
              <w:snapToGrid w:val="0"/>
              <w:jc w:val="center"/>
              <w:rPr>
                <w:rFonts w:cs="Arial"/>
                <w:bCs/>
                <w:szCs w:val="20"/>
              </w:rPr>
            </w:pPr>
            <w:r w:rsidRPr="00721CFE">
              <w:rPr>
                <w:rFonts w:cs="Arial"/>
                <w:bCs/>
                <w:szCs w:val="20"/>
              </w:rPr>
              <w:t>0 pkt – 3 pkt</w:t>
            </w:r>
          </w:p>
          <w:p w14:paraId="613E3DBD" w14:textId="77777777" w:rsidR="00721CFE" w:rsidRPr="00721CFE" w:rsidRDefault="00721CFE" w:rsidP="00721CFE">
            <w:pPr>
              <w:snapToGrid w:val="0"/>
              <w:jc w:val="center"/>
              <w:rPr>
                <w:bCs/>
              </w:rPr>
            </w:pPr>
          </w:p>
          <w:p w14:paraId="23633A5C"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46F4AA7" w14:textId="77777777" w:rsidTr="00721CFE">
        <w:trPr>
          <w:trHeight w:val="952"/>
        </w:trPr>
        <w:tc>
          <w:tcPr>
            <w:tcW w:w="851" w:type="dxa"/>
          </w:tcPr>
          <w:p w14:paraId="35BC9F06"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202D8C3D"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0E69B896"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043B02CB" w14:textId="77777777" w:rsidR="00721CFE" w:rsidRPr="00DF0C08" w:rsidRDefault="00721CFE" w:rsidP="00721CFE">
            <w:pPr>
              <w:rPr>
                <w:rFonts w:cs="Arial"/>
                <w:sz w:val="20"/>
                <w:szCs w:val="20"/>
              </w:rPr>
            </w:pPr>
          </w:p>
          <w:p w14:paraId="08DAFD5B"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54363BA3" w14:textId="77777777" w:rsidR="00417D3D" w:rsidRPr="00DF0C08" w:rsidRDefault="00417D3D" w:rsidP="00721CFE">
            <w:pPr>
              <w:rPr>
                <w:rFonts w:cs="Arial"/>
                <w:sz w:val="20"/>
                <w:szCs w:val="20"/>
              </w:rPr>
            </w:pPr>
          </w:p>
          <w:p w14:paraId="3F9AC32B"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2F3E1221"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7B4A36BB" w14:textId="1540A868"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9228D5B"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6D95CBC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26B76477" w14:textId="77777777" w:rsidR="00417D3D" w:rsidRPr="00DF0C08" w:rsidRDefault="00417D3D" w:rsidP="00721CFE">
            <w:pPr>
              <w:rPr>
                <w:rFonts w:cs="Arial"/>
                <w:sz w:val="20"/>
                <w:szCs w:val="20"/>
              </w:rPr>
            </w:pPr>
          </w:p>
          <w:p w14:paraId="6495F4A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67D8B40A" w14:textId="77777777" w:rsidR="00417D3D" w:rsidRPr="00DF0C08" w:rsidRDefault="00417D3D" w:rsidP="00721CFE">
            <w:pPr>
              <w:rPr>
                <w:rFonts w:cs="Arial"/>
                <w:sz w:val="20"/>
                <w:szCs w:val="20"/>
              </w:rPr>
            </w:pPr>
          </w:p>
          <w:p w14:paraId="7F7FD4FF"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661B3405"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3CA7878C" w14:textId="77777777" w:rsidR="00417D3D" w:rsidRPr="00721CFE" w:rsidRDefault="00417D3D" w:rsidP="00721CFE">
            <w:pPr>
              <w:snapToGrid w:val="0"/>
              <w:jc w:val="center"/>
              <w:rPr>
                <w:rFonts w:cs="Arial"/>
                <w:bCs/>
                <w:szCs w:val="20"/>
              </w:rPr>
            </w:pPr>
          </w:p>
          <w:p w14:paraId="0207D6A3"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01C1D75A"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7FD7A567" w14:textId="77777777" w:rsidTr="00721CFE">
        <w:trPr>
          <w:trHeight w:val="952"/>
        </w:trPr>
        <w:tc>
          <w:tcPr>
            <w:tcW w:w="10915" w:type="dxa"/>
            <w:gridSpan w:val="3"/>
            <w:hideMark/>
          </w:tcPr>
          <w:p w14:paraId="3C8FA08F"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6D0F737D" w14:textId="40A6D733" w:rsidR="00417D3D" w:rsidRPr="00721CFE" w:rsidRDefault="00721CFE" w:rsidP="00721CFE">
            <w:pPr>
              <w:snapToGrid w:val="0"/>
              <w:jc w:val="center"/>
              <w:rPr>
                <w:rFonts w:cs="Arial"/>
                <w:szCs w:val="20"/>
              </w:rPr>
            </w:pPr>
            <w:r>
              <w:rPr>
                <w:rFonts w:cs="Arial"/>
                <w:szCs w:val="20"/>
              </w:rPr>
              <w:t>7 pkt</w:t>
            </w:r>
          </w:p>
          <w:p w14:paraId="04CE77D4" w14:textId="77777777" w:rsidR="00417D3D" w:rsidRPr="00721CFE" w:rsidRDefault="00417D3D" w:rsidP="00721CFE">
            <w:pPr>
              <w:snapToGrid w:val="0"/>
              <w:jc w:val="center"/>
              <w:rPr>
                <w:rFonts w:cs="Arial"/>
                <w:szCs w:val="20"/>
              </w:rPr>
            </w:pPr>
          </w:p>
        </w:tc>
      </w:tr>
    </w:tbl>
    <w:p w14:paraId="0EF152C3" w14:textId="77777777" w:rsidR="00417D3D" w:rsidRDefault="00417D3D" w:rsidP="00DF6365">
      <w:pPr>
        <w:spacing w:line="360" w:lineRule="auto"/>
        <w:rPr>
          <w:rFonts w:eastAsia="Times New Roman" w:cs="Tahoma"/>
          <w:b/>
          <w:bCs/>
          <w:iCs/>
          <w:sz w:val="28"/>
          <w:szCs w:val="28"/>
        </w:rPr>
      </w:pPr>
    </w:p>
    <w:p w14:paraId="45D434FA" w14:textId="77777777" w:rsidR="00DF6365" w:rsidRDefault="00DF6365" w:rsidP="00721CFE">
      <w:pPr>
        <w:pStyle w:val="Nagwek5"/>
        <w:spacing w:line="360" w:lineRule="auto"/>
      </w:pPr>
      <w:bookmarkStart w:id="225" w:name="_Toc517092319"/>
      <w:bookmarkStart w:id="226" w:name="_Toc517334497"/>
      <w:bookmarkStart w:id="227" w:name="_Toc527969699"/>
      <w:bookmarkStart w:id="228" w:name="_Toc527969899"/>
      <w:bookmarkStart w:id="229" w:name="_Toc13575506"/>
      <w:bookmarkStart w:id="230" w:name="_Toc20131509"/>
      <w:bookmarkStart w:id="231" w:name="_Toc20131769"/>
      <w:bookmarkStart w:id="232" w:name="_Toc20132109"/>
      <w:r w:rsidRPr="00DF0C08">
        <w:rPr>
          <w:rFonts w:eastAsia="Times New Roman" w:cs="Tahoma"/>
          <w:bCs/>
          <w:iCs/>
        </w:rPr>
        <w:t xml:space="preserve">Działanie 3.5 </w:t>
      </w:r>
      <w:r w:rsidRPr="00DF0C08">
        <w:t>Wysokosprawna kogeneracja</w:t>
      </w:r>
      <w:bookmarkEnd w:id="225"/>
      <w:bookmarkEnd w:id="226"/>
      <w:bookmarkEnd w:id="227"/>
      <w:bookmarkEnd w:id="228"/>
      <w:bookmarkEnd w:id="229"/>
      <w:bookmarkEnd w:id="230"/>
      <w:bookmarkEnd w:id="231"/>
      <w:bookmarkEnd w:id="23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348BDFE3" w14:textId="77777777" w:rsidTr="00721CFE">
        <w:trPr>
          <w:trHeight w:val="445"/>
        </w:trPr>
        <w:tc>
          <w:tcPr>
            <w:tcW w:w="851" w:type="dxa"/>
            <w:vAlign w:val="center"/>
          </w:tcPr>
          <w:p w14:paraId="3BA8B00D"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5176BE96"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537A4E7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162214FD"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067398B0" w14:textId="77777777" w:rsidTr="00721CFE">
        <w:trPr>
          <w:trHeight w:val="952"/>
        </w:trPr>
        <w:tc>
          <w:tcPr>
            <w:tcW w:w="851" w:type="dxa"/>
          </w:tcPr>
          <w:p w14:paraId="1A9D422A"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FFF73D"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7FBC988D"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01355EAD"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77DB34A"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2C5410AD"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56B8C81A"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3010865B"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04FF0BCE" w14:textId="77777777" w:rsidR="00DF6365" w:rsidRDefault="00DF6365" w:rsidP="00721CFE">
            <w:pPr>
              <w:snapToGrid w:val="0"/>
              <w:spacing w:after="0" w:line="240" w:lineRule="auto"/>
              <w:jc w:val="center"/>
              <w:rPr>
                <w:rFonts w:cs="Arial"/>
              </w:rPr>
            </w:pPr>
            <w:r w:rsidRPr="00DF0C08">
              <w:rPr>
                <w:rFonts w:cs="Arial"/>
              </w:rPr>
              <w:t>Tak/Nie</w:t>
            </w:r>
          </w:p>
          <w:p w14:paraId="09E16C4F" w14:textId="77777777" w:rsidR="00721CFE" w:rsidRPr="00DF0C08" w:rsidRDefault="00721CFE" w:rsidP="00721CFE">
            <w:pPr>
              <w:snapToGrid w:val="0"/>
              <w:spacing w:after="0" w:line="240" w:lineRule="auto"/>
              <w:jc w:val="center"/>
              <w:rPr>
                <w:rFonts w:cs="Arial"/>
              </w:rPr>
            </w:pPr>
          </w:p>
          <w:p w14:paraId="4774A0E6" w14:textId="77777777" w:rsidR="003858EC" w:rsidRPr="00DF0C08" w:rsidRDefault="003858EC" w:rsidP="00721CFE">
            <w:pPr>
              <w:snapToGrid w:val="0"/>
              <w:spacing w:after="0"/>
              <w:jc w:val="center"/>
              <w:rPr>
                <w:rFonts w:cs="Arial"/>
              </w:rPr>
            </w:pPr>
            <w:r w:rsidRPr="00DF0C08">
              <w:rPr>
                <w:rFonts w:cs="Arial"/>
              </w:rPr>
              <w:t>Kryterium obligatoryjne</w:t>
            </w:r>
          </w:p>
          <w:p w14:paraId="604D60D5"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388BDF3" w14:textId="77777777" w:rsidR="003858EC" w:rsidRPr="00DF0C08" w:rsidRDefault="003858EC" w:rsidP="00721CFE">
            <w:pPr>
              <w:snapToGrid w:val="0"/>
              <w:spacing w:after="0" w:line="240" w:lineRule="auto"/>
              <w:jc w:val="center"/>
              <w:rPr>
                <w:rFonts w:cs="Arial"/>
              </w:rPr>
            </w:pPr>
          </w:p>
          <w:p w14:paraId="7FEBBC56"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11A51DC4"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1EFB2E" w14:textId="77777777" w:rsidTr="00721CFE">
        <w:trPr>
          <w:trHeight w:val="952"/>
        </w:trPr>
        <w:tc>
          <w:tcPr>
            <w:tcW w:w="851" w:type="dxa"/>
          </w:tcPr>
          <w:p w14:paraId="1BB5390F"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125AB2D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3C8CADE3" w14:textId="77777777" w:rsidR="00DF6365" w:rsidRPr="00DF0C08" w:rsidRDefault="00DF6365" w:rsidP="00721CFE">
            <w:pPr>
              <w:snapToGrid w:val="0"/>
              <w:spacing w:after="0" w:line="240" w:lineRule="auto"/>
              <w:contextualSpacing/>
              <w:rPr>
                <w:rFonts w:eastAsia="Times New Roman" w:cs="Arial"/>
              </w:rPr>
            </w:pPr>
          </w:p>
          <w:p w14:paraId="7BF7C2FD"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6B0068D5" w14:textId="77777777" w:rsidR="00DF6365" w:rsidRPr="00DF0C08" w:rsidRDefault="00DF6365" w:rsidP="00721CFE">
            <w:pPr>
              <w:snapToGrid w:val="0"/>
              <w:spacing w:after="0" w:line="240" w:lineRule="auto"/>
              <w:contextualSpacing/>
              <w:rPr>
                <w:rFonts w:eastAsia="Times New Roman" w:cs="Arial"/>
              </w:rPr>
            </w:pPr>
          </w:p>
          <w:p w14:paraId="09C29637" w14:textId="6D85E58C"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9095F93" w14:textId="77777777" w:rsidR="00DF6365" w:rsidRPr="00DF0C08" w:rsidRDefault="00DF6365" w:rsidP="00721CFE">
            <w:pPr>
              <w:snapToGrid w:val="0"/>
              <w:spacing w:after="0" w:line="240" w:lineRule="auto"/>
              <w:rPr>
                <w:rFonts w:eastAsia="Times New Roman" w:cs="Arial"/>
                <w:sz w:val="20"/>
                <w:szCs w:val="20"/>
              </w:rPr>
            </w:pPr>
          </w:p>
          <w:p w14:paraId="59F440DD"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47A44898"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0481BFEC" w14:textId="77777777" w:rsidR="00DF6365" w:rsidRDefault="00DF6365" w:rsidP="00721CFE">
            <w:pPr>
              <w:snapToGrid w:val="0"/>
              <w:spacing w:after="0"/>
              <w:jc w:val="center"/>
              <w:rPr>
                <w:rFonts w:cs="Arial"/>
              </w:rPr>
            </w:pPr>
            <w:r w:rsidRPr="00DF0C08">
              <w:rPr>
                <w:rFonts w:cs="Arial"/>
              </w:rPr>
              <w:t>Tak/Nie</w:t>
            </w:r>
          </w:p>
          <w:p w14:paraId="2804C487" w14:textId="77777777" w:rsidR="00721CFE" w:rsidRPr="00DF0C08" w:rsidRDefault="00721CFE" w:rsidP="00721CFE">
            <w:pPr>
              <w:snapToGrid w:val="0"/>
              <w:spacing w:after="0"/>
              <w:jc w:val="center"/>
              <w:rPr>
                <w:rFonts w:cs="Arial"/>
              </w:rPr>
            </w:pPr>
          </w:p>
          <w:p w14:paraId="00AC65E7" w14:textId="77777777" w:rsidR="003858EC" w:rsidRPr="00DF0C08" w:rsidRDefault="003858EC" w:rsidP="00721CFE">
            <w:pPr>
              <w:snapToGrid w:val="0"/>
              <w:spacing w:after="0"/>
              <w:jc w:val="center"/>
              <w:rPr>
                <w:rFonts w:cs="Arial"/>
              </w:rPr>
            </w:pPr>
            <w:r w:rsidRPr="00DF0C08">
              <w:rPr>
                <w:rFonts w:cs="Arial"/>
              </w:rPr>
              <w:t>Kryterium obligatoryjne</w:t>
            </w:r>
          </w:p>
          <w:p w14:paraId="70CE05FD"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AC8A829" w14:textId="77777777" w:rsidR="003858EC" w:rsidRPr="00DF0C08" w:rsidRDefault="003858EC" w:rsidP="00721CFE">
            <w:pPr>
              <w:snapToGrid w:val="0"/>
              <w:spacing w:after="0"/>
              <w:jc w:val="center"/>
              <w:rPr>
                <w:rFonts w:cs="Arial"/>
              </w:rPr>
            </w:pPr>
          </w:p>
          <w:p w14:paraId="6EE7E57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515AE5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2844109E" w14:textId="77777777" w:rsidTr="00721CFE">
        <w:trPr>
          <w:trHeight w:val="952"/>
        </w:trPr>
        <w:tc>
          <w:tcPr>
            <w:tcW w:w="851" w:type="dxa"/>
          </w:tcPr>
          <w:p w14:paraId="6A96E2FC"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398EBE21" w14:textId="77777777" w:rsidR="00DF6365" w:rsidRPr="00DF0C08" w:rsidRDefault="00DF6365" w:rsidP="00721CFE">
            <w:pPr>
              <w:rPr>
                <w:rFonts w:cs="Arial"/>
                <w:b/>
              </w:rPr>
            </w:pPr>
            <w:r w:rsidRPr="00DF0C08">
              <w:rPr>
                <w:rFonts w:cs="Arial"/>
                <w:b/>
              </w:rPr>
              <w:t>Podział interwencji kraj/region</w:t>
            </w:r>
          </w:p>
          <w:p w14:paraId="3420D700"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6AE4DAC3" w14:textId="33D2BF75"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68A95AC8"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0A69459D" w14:textId="77777777" w:rsidR="00721CFE" w:rsidRPr="00DF0C08" w:rsidRDefault="00721CFE" w:rsidP="00721CFE">
            <w:pPr>
              <w:snapToGrid w:val="0"/>
              <w:spacing w:after="0"/>
              <w:jc w:val="center"/>
              <w:rPr>
                <w:rFonts w:cs="Arial"/>
              </w:rPr>
            </w:pPr>
          </w:p>
          <w:p w14:paraId="440C92E2" w14:textId="77777777" w:rsidR="003858EC" w:rsidRPr="00DF0C08" w:rsidRDefault="003858EC" w:rsidP="00721CFE">
            <w:pPr>
              <w:snapToGrid w:val="0"/>
              <w:spacing w:after="0"/>
              <w:jc w:val="center"/>
              <w:rPr>
                <w:rFonts w:cs="Arial"/>
              </w:rPr>
            </w:pPr>
            <w:r w:rsidRPr="00DF0C08">
              <w:rPr>
                <w:rFonts w:cs="Arial"/>
              </w:rPr>
              <w:t>Kryterium obligatoryjne</w:t>
            </w:r>
          </w:p>
          <w:p w14:paraId="316BB4F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C0AC299" w14:textId="77777777" w:rsidR="003858EC" w:rsidRPr="00DF0C08" w:rsidRDefault="003858EC" w:rsidP="00721CFE">
            <w:pPr>
              <w:spacing w:after="0" w:line="240" w:lineRule="auto"/>
              <w:jc w:val="center"/>
              <w:rPr>
                <w:rFonts w:eastAsia="Times New Roman" w:cs="Arial"/>
                <w:lang w:eastAsia="en-US"/>
              </w:rPr>
            </w:pPr>
          </w:p>
          <w:p w14:paraId="13D83104"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67DD1A3A" w14:textId="77777777" w:rsidR="00DF6365" w:rsidRPr="00DF0C08" w:rsidRDefault="00DF6365" w:rsidP="00721CFE">
            <w:pPr>
              <w:jc w:val="center"/>
              <w:rPr>
                <w:rFonts w:cs="Arial"/>
                <w:b/>
              </w:rPr>
            </w:pPr>
            <w:r w:rsidRPr="00DF0C08">
              <w:rPr>
                <w:rFonts w:cs="Arial"/>
              </w:rPr>
              <w:t>odrzucenie wniosku</w:t>
            </w:r>
          </w:p>
        </w:tc>
      </w:tr>
      <w:tr w:rsidR="00DF6365" w:rsidRPr="00DF0C08" w14:paraId="181A7381" w14:textId="77777777" w:rsidTr="00721CFE">
        <w:trPr>
          <w:trHeight w:val="952"/>
        </w:trPr>
        <w:tc>
          <w:tcPr>
            <w:tcW w:w="851" w:type="dxa"/>
          </w:tcPr>
          <w:p w14:paraId="563E464D"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2E1BEE10" w14:textId="77777777" w:rsidR="00DF6365" w:rsidRPr="00DF0C08" w:rsidRDefault="00DF6365" w:rsidP="00721CFE">
            <w:pPr>
              <w:spacing w:after="0" w:line="360" w:lineRule="auto"/>
              <w:rPr>
                <w:b/>
              </w:rPr>
            </w:pPr>
            <w:r w:rsidRPr="00DF0C08">
              <w:rPr>
                <w:b/>
              </w:rPr>
              <w:t xml:space="preserve">Efektywność energetyczna </w:t>
            </w:r>
          </w:p>
          <w:p w14:paraId="0088997C" w14:textId="3707C75E"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1374C9F8"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0274F11C" w14:textId="77777777" w:rsidR="00DF6365" w:rsidRPr="00DF0C08" w:rsidRDefault="00DF6365" w:rsidP="00721CFE">
            <w:pPr>
              <w:spacing w:after="0" w:line="240" w:lineRule="auto"/>
              <w:rPr>
                <w:bCs/>
              </w:rPr>
            </w:pPr>
          </w:p>
          <w:p w14:paraId="5B527F1F"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06E3B673" w14:textId="40782F26"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68DB14F8"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37C05AF7"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696E8CA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3A05E06" w14:textId="77777777" w:rsidR="00721CFE" w:rsidRPr="00721CFE" w:rsidRDefault="00721CFE" w:rsidP="00721CFE">
            <w:pPr>
              <w:autoSpaceDE w:val="0"/>
              <w:autoSpaceDN w:val="0"/>
              <w:adjustRightInd w:val="0"/>
              <w:spacing w:after="0" w:line="240" w:lineRule="auto"/>
              <w:jc w:val="center"/>
              <w:rPr>
                <w:rFonts w:cs="Arial"/>
              </w:rPr>
            </w:pPr>
          </w:p>
          <w:p w14:paraId="51168AC1"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68D5EEC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235E18B"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498C1D65" w14:textId="77777777" w:rsidTr="00721CFE">
        <w:trPr>
          <w:trHeight w:val="952"/>
        </w:trPr>
        <w:tc>
          <w:tcPr>
            <w:tcW w:w="851" w:type="dxa"/>
          </w:tcPr>
          <w:p w14:paraId="49CDE5D1"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7AF6677A"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59ECAA61"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67513D34" w14:textId="77777777" w:rsidR="00DF6365" w:rsidRPr="00DF0C08" w:rsidRDefault="00DF6365" w:rsidP="00721CFE">
            <w:pPr>
              <w:snapToGrid w:val="0"/>
              <w:spacing w:after="0" w:line="240" w:lineRule="auto"/>
              <w:rPr>
                <w:rFonts w:cs="Arial"/>
              </w:rPr>
            </w:pPr>
          </w:p>
          <w:p w14:paraId="32A5D84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1F679E5F" w14:textId="5DB5A204"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65337648"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024D84D9"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72EE2064" w14:textId="77777777" w:rsidR="00DF6365" w:rsidRPr="00DF0C08" w:rsidRDefault="00DF6365" w:rsidP="00721CFE">
            <w:pPr>
              <w:spacing w:after="0" w:line="240" w:lineRule="auto"/>
              <w:rPr>
                <w:rFonts w:cs="Arial"/>
              </w:rPr>
            </w:pPr>
          </w:p>
          <w:p w14:paraId="345D98F0"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5C0FC4B" w14:textId="77777777" w:rsidR="00DF6365" w:rsidRPr="00DF0C08" w:rsidRDefault="00DF6365" w:rsidP="00721CFE">
            <w:pPr>
              <w:snapToGrid w:val="0"/>
              <w:spacing w:after="0" w:line="240" w:lineRule="auto"/>
              <w:rPr>
                <w:rFonts w:cs="Arial"/>
                <w:sz w:val="20"/>
              </w:rPr>
            </w:pPr>
          </w:p>
        </w:tc>
        <w:tc>
          <w:tcPr>
            <w:tcW w:w="3969" w:type="dxa"/>
          </w:tcPr>
          <w:p w14:paraId="579B7933"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3A43B252" w14:textId="77777777" w:rsidR="00721CFE" w:rsidRPr="00721CFE" w:rsidRDefault="00721CFE" w:rsidP="00721CFE">
            <w:pPr>
              <w:autoSpaceDE w:val="0"/>
              <w:autoSpaceDN w:val="0"/>
              <w:adjustRightInd w:val="0"/>
              <w:spacing w:after="0" w:line="240" w:lineRule="auto"/>
              <w:jc w:val="center"/>
              <w:rPr>
                <w:rFonts w:cs="Arial"/>
              </w:rPr>
            </w:pPr>
          </w:p>
          <w:p w14:paraId="02857CF6"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56179E4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31F79AF"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4DC079E4" w14:textId="77777777" w:rsidTr="00721CFE">
        <w:trPr>
          <w:trHeight w:val="952"/>
        </w:trPr>
        <w:tc>
          <w:tcPr>
            <w:tcW w:w="851" w:type="dxa"/>
          </w:tcPr>
          <w:p w14:paraId="1F5077F9"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6D173B7C"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2F51EE72"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7535628E" w14:textId="78098A80"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1C12C4F2" w14:textId="77777777" w:rsidR="00080457" w:rsidRPr="00DF0C08" w:rsidRDefault="00080457" w:rsidP="00721CFE">
            <w:pPr>
              <w:snapToGrid w:val="0"/>
              <w:spacing w:after="0" w:line="240" w:lineRule="auto"/>
              <w:rPr>
                <w:rFonts w:cs="Arial"/>
              </w:rPr>
            </w:pPr>
          </w:p>
          <w:p w14:paraId="171A25FF" w14:textId="77777777" w:rsidR="00080457" w:rsidRPr="00DF0C08" w:rsidRDefault="00080457" w:rsidP="00721CFE">
            <w:pPr>
              <w:snapToGrid w:val="0"/>
              <w:spacing w:after="0" w:line="240" w:lineRule="auto"/>
              <w:rPr>
                <w:rFonts w:cs="Arial"/>
              </w:rPr>
            </w:pPr>
            <w:r w:rsidRPr="00DF0C08">
              <w:rPr>
                <w:rFonts w:cs="Arial"/>
              </w:rPr>
              <w:t>- Tak – 5 pkt</w:t>
            </w:r>
          </w:p>
          <w:p w14:paraId="6130764F"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1B37AA44" w14:textId="77777777" w:rsidR="00DF6365" w:rsidRPr="00DF0C08" w:rsidRDefault="00DF6365" w:rsidP="00721CFE">
            <w:pPr>
              <w:snapToGrid w:val="0"/>
              <w:spacing w:after="0" w:line="240" w:lineRule="auto"/>
              <w:rPr>
                <w:rFonts w:cs="Arial"/>
                <w:sz w:val="20"/>
              </w:rPr>
            </w:pPr>
          </w:p>
        </w:tc>
        <w:tc>
          <w:tcPr>
            <w:tcW w:w="3969" w:type="dxa"/>
          </w:tcPr>
          <w:p w14:paraId="418BA5F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21CB8B9" w14:textId="77777777" w:rsidR="00721CFE" w:rsidRPr="00721CFE" w:rsidRDefault="00721CFE" w:rsidP="00721CFE">
            <w:pPr>
              <w:autoSpaceDE w:val="0"/>
              <w:autoSpaceDN w:val="0"/>
              <w:adjustRightInd w:val="0"/>
              <w:spacing w:after="0" w:line="240" w:lineRule="auto"/>
              <w:jc w:val="center"/>
              <w:rPr>
                <w:rFonts w:cs="Arial"/>
              </w:rPr>
            </w:pPr>
          </w:p>
          <w:p w14:paraId="256A64C6"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DA8BF51"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FC8A107" w14:textId="77777777" w:rsidTr="00721CFE">
        <w:trPr>
          <w:trHeight w:val="416"/>
        </w:trPr>
        <w:tc>
          <w:tcPr>
            <w:tcW w:w="851" w:type="dxa"/>
          </w:tcPr>
          <w:p w14:paraId="6C10F63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61C2ACB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0469CC2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9CA4A9C"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109D3D5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7B46A69D" w14:textId="211355F3"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072D2D7"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300F5B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5824A623" w14:textId="7DD51215"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11067132" w14:textId="77777777" w:rsidR="00DF6365" w:rsidRPr="00DF0C08" w:rsidRDefault="00DF6365" w:rsidP="00721CFE">
            <w:pPr>
              <w:snapToGrid w:val="0"/>
              <w:spacing w:after="0" w:line="240" w:lineRule="auto"/>
              <w:rPr>
                <w:rFonts w:eastAsia="Times New Roman" w:cs="Arial"/>
              </w:rPr>
            </w:pPr>
          </w:p>
        </w:tc>
        <w:tc>
          <w:tcPr>
            <w:tcW w:w="3969" w:type="dxa"/>
          </w:tcPr>
          <w:p w14:paraId="3F3154E5"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0EA9F2C" w14:textId="77777777" w:rsidR="00E773A2" w:rsidRPr="00DF0C08" w:rsidRDefault="00E773A2" w:rsidP="00721CFE">
            <w:pPr>
              <w:autoSpaceDE w:val="0"/>
              <w:autoSpaceDN w:val="0"/>
              <w:adjustRightInd w:val="0"/>
              <w:spacing w:after="0" w:line="240" w:lineRule="auto"/>
              <w:jc w:val="center"/>
              <w:rPr>
                <w:rFonts w:cs="Arial"/>
              </w:rPr>
            </w:pPr>
          </w:p>
          <w:p w14:paraId="6292A4D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2ECAA92B" w14:textId="7518E738"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5AB7B17E" w14:textId="77777777" w:rsidTr="00721CFE">
        <w:trPr>
          <w:trHeight w:val="411"/>
        </w:trPr>
        <w:tc>
          <w:tcPr>
            <w:tcW w:w="851" w:type="dxa"/>
          </w:tcPr>
          <w:p w14:paraId="3ED64B2E"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3E0F020C"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60CE5422" w14:textId="7223A26B"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667E8B05" w14:textId="77777777" w:rsidR="00DF6365" w:rsidRPr="00DF0C08" w:rsidRDefault="00DF6365" w:rsidP="00721CFE">
            <w:pPr>
              <w:snapToGrid w:val="0"/>
              <w:spacing w:after="0" w:line="240" w:lineRule="auto"/>
              <w:contextualSpacing/>
              <w:rPr>
                <w:rFonts w:cs="Arial"/>
                <w:szCs w:val="24"/>
              </w:rPr>
            </w:pPr>
          </w:p>
          <w:p w14:paraId="1FA82386" w14:textId="77777777" w:rsidR="00DF6365" w:rsidRPr="00DF0C08" w:rsidRDefault="00DF6365" w:rsidP="00721CFE">
            <w:pPr>
              <w:snapToGrid w:val="0"/>
              <w:spacing w:after="0" w:line="240" w:lineRule="auto"/>
              <w:rPr>
                <w:rFonts w:cs="Arial"/>
              </w:rPr>
            </w:pPr>
            <w:r w:rsidRPr="00DF0C08">
              <w:rPr>
                <w:rFonts w:cs="Arial"/>
              </w:rPr>
              <w:t>- Tak – 2 pkt</w:t>
            </w:r>
          </w:p>
          <w:p w14:paraId="106783F4"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6E3DEAEC" w14:textId="77777777" w:rsidR="00DF6365" w:rsidRPr="00DF0C08" w:rsidRDefault="00DF6365" w:rsidP="00721CFE">
            <w:pPr>
              <w:snapToGrid w:val="0"/>
              <w:spacing w:after="0" w:line="240" w:lineRule="auto"/>
              <w:contextualSpacing/>
              <w:rPr>
                <w:rFonts w:cs="Arial"/>
              </w:rPr>
            </w:pPr>
          </w:p>
          <w:p w14:paraId="586A6448"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04960470"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0A34EDD8" w14:textId="5C1AC733"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2B9530F1"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15834D3E"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69370622" w14:textId="77777777" w:rsidR="008462D2" w:rsidRPr="006A373A" w:rsidRDefault="008462D2" w:rsidP="00721CFE">
            <w:pPr>
              <w:snapToGrid w:val="0"/>
              <w:spacing w:after="0" w:line="240" w:lineRule="auto"/>
              <w:contextualSpacing/>
              <w:rPr>
                <w:rFonts w:cs="Arial"/>
              </w:rPr>
            </w:pPr>
          </w:p>
          <w:p w14:paraId="7EF3328B"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52E709C9" w14:textId="77777777" w:rsidR="008462D2" w:rsidRPr="006A373A" w:rsidRDefault="008462D2" w:rsidP="00721CFE">
            <w:pPr>
              <w:snapToGrid w:val="0"/>
              <w:spacing w:after="0" w:line="240" w:lineRule="auto"/>
              <w:rPr>
                <w:rFonts w:eastAsia="Times New Roman" w:cs="Tahoma"/>
              </w:rPr>
            </w:pPr>
          </w:p>
          <w:p w14:paraId="046F57A3"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3E81C61B"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1399D500"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3E93E44" w14:textId="77777777" w:rsidR="00E773A2" w:rsidRPr="00DF0C08" w:rsidRDefault="00E773A2" w:rsidP="00721CFE">
            <w:pPr>
              <w:autoSpaceDE w:val="0"/>
              <w:autoSpaceDN w:val="0"/>
              <w:adjustRightInd w:val="0"/>
              <w:spacing w:after="0" w:line="240" w:lineRule="auto"/>
              <w:jc w:val="center"/>
              <w:rPr>
                <w:rFonts w:cs="Arial"/>
              </w:rPr>
            </w:pPr>
          </w:p>
          <w:p w14:paraId="0F8D16A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32AABA3E"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9AAEAE0" w14:textId="77777777" w:rsidTr="00721CFE">
        <w:trPr>
          <w:trHeight w:val="952"/>
        </w:trPr>
        <w:tc>
          <w:tcPr>
            <w:tcW w:w="851" w:type="dxa"/>
          </w:tcPr>
          <w:p w14:paraId="542107DD"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2378201"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7683163C"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48"/>
            </w:r>
            <w:r w:rsidRPr="00DF0C08">
              <w:rPr>
                <w:rFonts w:cs="Arial"/>
              </w:rPr>
              <w:t>energią w oparciu o technologie TIK jako element uzupełniający do osiągnięcia celów projektu.</w:t>
            </w:r>
          </w:p>
          <w:p w14:paraId="1DF8ECA4" w14:textId="77777777" w:rsidR="00A75123" w:rsidRPr="00DF0C08" w:rsidRDefault="00A75123" w:rsidP="00721CFE">
            <w:pPr>
              <w:snapToGrid w:val="0"/>
              <w:spacing w:after="0" w:line="240" w:lineRule="auto"/>
              <w:rPr>
                <w:rFonts w:cs="Arial"/>
              </w:rPr>
            </w:pPr>
          </w:p>
          <w:p w14:paraId="719B1855" w14:textId="77777777" w:rsidR="00A75123" w:rsidRPr="00DF0C08" w:rsidRDefault="00A75123" w:rsidP="00721CFE">
            <w:pPr>
              <w:snapToGrid w:val="0"/>
              <w:spacing w:after="0" w:line="240" w:lineRule="auto"/>
              <w:rPr>
                <w:rFonts w:cs="Arial"/>
              </w:rPr>
            </w:pPr>
            <w:r w:rsidRPr="00DF0C08">
              <w:rPr>
                <w:rFonts w:cs="Arial"/>
              </w:rPr>
              <w:t>- Tak – 2 pkt</w:t>
            </w:r>
          </w:p>
          <w:p w14:paraId="66015D07"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5D5AC1F6"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46068407" w14:textId="77777777" w:rsidR="00E773A2" w:rsidRPr="00DF0C08" w:rsidRDefault="00E773A2" w:rsidP="00721CFE">
            <w:pPr>
              <w:autoSpaceDE w:val="0"/>
              <w:autoSpaceDN w:val="0"/>
              <w:adjustRightInd w:val="0"/>
              <w:spacing w:after="0" w:line="240" w:lineRule="auto"/>
              <w:jc w:val="center"/>
              <w:rPr>
                <w:rFonts w:cs="Arial"/>
              </w:rPr>
            </w:pPr>
          </w:p>
          <w:p w14:paraId="7DCFF432"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2DD82FB4"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4BD863C1" w14:textId="77777777" w:rsidTr="00721CFE">
        <w:trPr>
          <w:trHeight w:val="952"/>
        </w:trPr>
        <w:tc>
          <w:tcPr>
            <w:tcW w:w="851" w:type="dxa"/>
          </w:tcPr>
          <w:p w14:paraId="0D016F17"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B0F856C"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6D7E3F52"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1F502ABF"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184A1E6" w14:textId="77777777" w:rsidR="00A75123" w:rsidRPr="00DF0C08" w:rsidRDefault="00A75123" w:rsidP="00721CFE">
            <w:pPr>
              <w:spacing w:after="0"/>
              <w:ind w:left="37"/>
              <w:rPr>
                <w:rFonts w:cs="Arial"/>
                <w:szCs w:val="24"/>
              </w:rPr>
            </w:pPr>
          </w:p>
          <w:p w14:paraId="3843DD7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E93905F" w14:textId="267C8B4A"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1E164F33" w14:textId="31AC8895"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58E92454" w14:textId="0B6AFBCE"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03238B54" w14:textId="005EC8BA"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05A4BCB5" w14:textId="0953D9E0"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14:paraId="1BE81F29" w14:textId="77777777" w:rsidR="00A75123" w:rsidRPr="00DF0C08" w:rsidRDefault="00A75123" w:rsidP="00721CFE">
            <w:pPr>
              <w:snapToGrid w:val="0"/>
              <w:spacing w:after="0" w:line="240" w:lineRule="auto"/>
              <w:rPr>
                <w:rFonts w:cs="Arial"/>
              </w:rPr>
            </w:pPr>
          </w:p>
        </w:tc>
        <w:tc>
          <w:tcPr>
            <w:tcW w:w="3969" w:type="dxa"/>
          </w:tcPr>
          <w:p w14:paraId="3300233B"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303EBC5" w14:textId="77777777" w:rsidR="00E773A2" w:rsidRPr="00DF0C08" w:rsidRDefault="00E773A2" w:rsidP="00721CFE">
            <w:pPr>
              <w:autoSpaceDE w:val="0"/>
              <w:autoSpaceDN w:val="0"/>
              <w:adjustRightInd w:val="0"/>
              <w:spacing w:after="0" w:line="240" w:lineRule="auto"/>
              <w:ind w:left="37"/>
              <w:jc w:val="center"/>
              <w:rPr>
                <w:rFonts w:cs="Arial"/>
              </w:rPr>
            </w:pPr>
          </w:p>
          <w:p w14:paraId="275453A2"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69192ABB"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058924F6" w14:textId="77777777" w:rsidR="00A75123" w:rsidRPr="00DF0C08" w:rsidRDefault="00A75123" w:rsidP="00721CFE">
            <w:pPr>
              <w:spacing w:after="0" w:line="240" w:lineRule="auto"/>
              <w:ind w:left="37"/>
              <w:jc w:val="center"/>
              <w:rPr>
                <w:rFonts w:cs="Arial"/>
              </w:rPr>
            </w:pPr>
          </w:p>
          <w:p w14:paraId="795BA511"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28C06705" w14:textId="77777777" w:rsidTr="00721CFE">
        <w:trPr>
          <w:trHeight w:val="952"/>
        </w:trPr>
        <w:tc>
          <w:tcPr>
            <w:tcW w:w="851" w:type="dxa"/>
          </w:tcPr>
          <w:p w14:paraId="4777B037"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5B0044C" w14:textId="7807E9EB"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5CA1BB0A" w14:textId="0FDDC739"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439149E5"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37CCB92C" w14:textId="77777777" w:rsidR="00A75123" w:rsidRPr="00DF0C08" w:rsidRDefault="00A75123" w:rsidP="00721CFE">
            <w:pPr>
              <w:spacing w:after="0"/>
              <w:rPr>
                <w:rFonts w:eastAsia="Times New Roman"/>
              </w:rPr>
            </w:pPr>
          </w:p>
          <w:p w14:paraId="43E8A4CD" w14:textId="4267C91E"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4F0721D1"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5FA9247E" w14:textId="64B64309"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76E9E03E" w14:textId="52436EA5"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054CAF00" w14:textId="7FF88881"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9E24BDE" w14:textId="77777777" w:rsidR="00A75123" w:rsidRPr="00DF0C08" w:rsidRDefault="00A75123" w:rsidP="00721CFE">
            <w:pPr>
              <w:spacing w:after="0"/>
              <w:rPr>
                <w:rFonts w:cs="Arial"/>
                <w:szCs w:val="24"/>
              </w:rPr>
            </w:pPr>
          </w:p>
          <w:p w14:paraId="29857EAF" w14:textId="77777777" w:rsidR="00A75123" w:rsidRPr="00DF0C08" w:rsidRDefault="00A75123" w:rsidP="00721CFE">
            <w:pPr>
              <w:snapToGrid w:val="0"/>
              <w:spacing w:after="0" w:line="240" w:lineRule="auto"/>
              <w:rPr>
                <w:rFonts w:cs="Arial"/>
              </w:rPr>
            </w:pPr>
          </w:p>
        </w:tc>
        <w:tc>
          <w:tcPr>
            <w:tcW w:w="3969" w:type="dxa"/>
          </w:tcPr>
          <w:p w14:paraId="0159BCCB"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48789545" w14:textId="77777777" w:rsidR="00E773A2" w:rsidRPr="00DF0C08" w:rsidRDefault="00E773A2" w:rsidP="00721CFE">
            <w:pPr>
              <w:autoSpaceDE w:val="0"/>
              <w:autoSpaceDN w:val="0"/>
              <w:adjustRightInd w:val="0"/>
              <w:spacing w:after="0" w:line="240" w:lineRule="auto"/>
              <w:ind w:left="37"/>
              <w:jc w:val="center"/>
              <w:rPr>
                <w:rFonts w:cs="Arial"/>
              </w:rPr>
            </w:pPr>
          </w:p>
          <w:p w14:paraId="6AAC7A94"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75E780DE"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4D47A8AD" w14:textId="77777777" w:rsidR="00A75123" w:rsidRPr="00DF0C08" w:rsidRDefault="00A75123" w:rsidP="00721CFE">
            <w:pPr>
              <w:spacing w:after="0" w:line="240" w:lineRule="auto"/>
              <w:ind w:left="37"/>
              <w:jc w:val="center"/>
              <w:rPr>
                <w:rFonts w:cs="Arial"/>
              </w:rPr>
            </w:pPr>
          </w:p>
          <w:p w14:paraId="511EE191"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73F7DD5F" w14:textId="77777777" w:rsidTr="00721CFE">
        <w:trPr>
          <w:trHeight w:val="443"/>
        </w:trPr>
        <w:tc>
          <w:tcPr>
            <w:tcW w:w="10915" w:type="dxa"/>
            <w:gridSpan w:val="3"/>
          </w:tcPr>
          <w:p w14:paraId="783D018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576FB822" w14:textId="7BCBD58E"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06F46A5E" w14:textId="7C99B186" w:rsidR="00DB0715" w:rsidRDefault="00981526" w:rsidP="00B61DB3">
      <w:pPr>
        <w:spacing w:line="240" w:lineRule="auto"/>
      </w:pPr>
      <w:r>
        <w:t xml:space="preserve"> </w:t>
      </w:r>
      <w:r w:rsidR="00964B15" w:rsidRPr="00DF0C08">
        <w:t xml:space="preserve"> </w:t>
      </w:r>
    </w:p>
    <w:p w14:paraId="55CCAC9C" w14:textId="71749360" w:rsidR="00E773A2" w:rsidRDefault="00E773A2" w:rsidP="00B61DB3">
      <w:pPr>
        <w:spacing w:line="240" w:lineRule="auto"/>
        <w:rPr>
          <w:rFonts w:eastAsia="Times New Roman" w:cs="Arial"/>
          <w:b/>
          <w:bCs/>
          <w:iCs/>
          <w:u w:val="single"/>
        </w:rPr>
      </w:pPr>
    </w:p>
    <w:p w14:paraId="7D67A8E5" w14:textId="3975B901" w:rsidR="00B61DB3" w:rsidRPr="00DF0C08" w:rsidRDefault="00B61DB3" w:rsidP="00E773A2">
      <w:pPr>
        <w:pStyle w:val="Nagwek4"/>
      </w:pPr>
      <w:bookmarkStart w:id="233" w:name="_Toc517092320"/>
      <w:bookmarkStart w:id="234" w:name="_Toc517334498"/>
      <w:bookmarkStart w:id="235" w:name="_Toc527969700"/>
      <w:bookmarkStart w:id="236" w:name="_Toc527969900"/>
      <w:bookmarkStart w:id="237" w:name="_Toc13575507"/>
      <w:bookmarkStart w:id="238" w:name="_Toc20131510"/>
      <w:bookmarkStart w:id="239" w:name="_Toc20131770"/>
      <w:bookmarkStart w:id="240" w:name="_Toc20132110"/>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33"/>
      <w:bookmarkEnd w:id="234"/>
      <w:bookmarkEnd w:id="235"/>
      <w:bookmarkEnd w:id="236"/>
      <w:bookmarkEnd w:id="237"/>
      <w:bookmarkEnd w:id="238"/>
      <w:bookmarkEnd w:id="239"/>
      <w:bookmarkEnd w:id="240"/>
    </w:p>
    <w:p w14:paraId="0CC74D42" w14:textId="77777777" w:rsidR="00444155" w:rsidRPr="00DF0C08" w:rsidRDefault="00444155" w:rsidP="00E773A2">
      <w:pPr>
        <w:pStyle w:val="Nagwek5"/>
        <w:rPr>
          <w:rFonts w:eastAsia="Times New Roman"/>
        </w:rPr>
      </w:pPr>
      <w:bookmarkStart w:id="241" w:name="_Toc517092321"/>
      <w:bookmarkStart w:id="242" w:name="_Toc517334499"/>
      <w:bookmarkStart w:id="243" w:name="_Toc527969701"/>
      <w:bookmarkStart w:id="244" w:name="_Toc527969901"/>
      <w:bookmarkStart w:id="245" w:name="_Toc13575508"/>
      <w:bookmarkStart w:id="246" w:name="_Toc20131511"/>
      <w:bookmarkStart w:id="247" w:name="_Toc20131771"/>
      <w:bookmarkStart w:id="248" w:name="_Toc20132111"/>
      <w:r w:rsidRPr="00DF0C08">
        <w:rPr>
          <w:rFonts w:eastAsia="Times New Roman"/>
        </w:rPr>
        <w:t>Działanie 4.1 Gospodarka odpadami</w:t>
      </w:r>
      <w:bookmarkEnd w:id="241"/>
      <w:bookmarkEnd w:id="242"/>
      <w:bookmarkEnd w:id="243"/>
      <w:bookmarkEnd w:id="244"/>
      <w:bookmarkEnd w:id="245"/>
      <w:bookmarkEnd w:id="246"/>
      <w:bookmarkEnd w:id="247"/>
      <w:bookmarkEnd w:id="248"/>
    </w:p>
    <w:p w14:paraId="54EB9E63" w14:textId="14B592FC"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6E282BC1"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48DC103F"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16238B9E"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6CAFF3A7"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52343E8"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24F0E709"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26D075B2"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3D6821C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EE45715"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78EDBC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536A844B" w14:textId="77777777" w:rsidR="0008104E" w:rsidRPr="00DF0C08" w:rsidRDefault="0008104E" w:rsidP="006920E3">
            <w:pPr>
              <w:snapToGrid w:val="0"/>
              <w:spacing w:after="0" w:line="240" w:lineRule="auto"/>
              <w:contextualSpacing/>
              <w:rPr>
                <w:rFonts w:eastAsia="Times New Roman" w:cs="Arial"/>
              </w:rPr>
            </w:pPr>
          </w:p>
          <w:p w14:paraId="38620B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245B9C26"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14:paraId="698226B5" w14:textId="74473F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4113E3D7"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33189323" w14:textId="77777777" w:rsidR="0008104E" w:rsidRPr="00DF0C08" w:rsidRDefault="0008104E" w:rsidP="006920E3">
            <w:pPr>
              <w:snapToGrid w:val="0"/>
              <w:spacing w:after="0" w:line="240" w:lineRule="auto"/>
              <w:contextualSpacing/>
              <w:rPr>
                <w:rFonts w:eastAsia="Times New Roman" w:cs="Arial"/>
              </w:rPr>
            </w:pPr>
          </w:p>
          <w:p w14:paraId="50D16BFF"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0D28FE04" w14:textId="77777777" w:rsidR="0008104E" w:rsidRPr="00DF0C08" w:rsidRDefault="0008104E" w:rsidP="006920E3">
            <w:pPr>
              <w:snapToGrid w:val="0"/>
              <w:spacing w:after="0" w:line="240" w:lineRule="auto"/>
              <w:contextualSpacing/>
              <w:rPr>
                <w:rFonts w:eastAsia="Times New Roman" w:cs="Arial"/>
              </w:rPr>
            </w:pPr>
          </w:p>
          <w:p w14:paraId="78A593E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0327E475"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2C740065" w14:textId="77777777" w:rsidR="0008104E" w:rsidRDefault="0008104E" w:rsidP="006920E3">
            <w:pPr>
              <w:snapToGrid w:val="0"/>
              <w:spacing w:after="0"/>
              <w:jc w:val="center"/>
              <w:rPr>
                <w:rFonts w:cs="Arial"/>
              </w:rPr>
            </w:pPr>
            <w:r w:rsidRPr="00DF0C08">
              <w:rPr>
                <w:rFonts w:cs="Arial"/>
              </w:rPr>
              <w:t>0-4 pkt</w:t>
            </w:r>
          </w:p>
          <w:p w14:paraId="320090CF" w14:textId="77777777" w:rsidR="006920E3" w:rsidRPr="00DF0C08" w:rsidRDefault="006920E3" w:rsidP="006920E3">
            <w:pPr>
              <w:snapToGrid w:val="0"/>
              <w:spacing w:after="0"/>
              <w:jc w:val="center"/>
              <w:rPr>
                <w:rFonts w:cs="Arial"/>
              </w:rPr>
            </w:pPr>
          </w:p>
          <w:p w14:paraId="793FFCC1"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E693736"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263FF1A0"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7E25574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7992E61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1391ADFD" w14:textId="77777777" w:rsidR="0008104E" w:rsidRPr="00DF0C08" w:rsidRDefault="0008104E" w:rsidP="006920E3">
            <w:pPr>
              <w:snapToGrid w:val="0"/>
              <w:spacing w:after="0" w:line="240" w:lineRule="auto"/>
              <w:contextualSpacing/>
              <w:rPr>
                <w:rFonts w:eastAsia="Times New Roman" w:cs="Arial"/>
              </w:rPr>
            </w:pPr>
          </w:p>
          <w:p w14:paraId="56CC8E3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00789C84" w14:textId="77777777" w:rsidR="0008104E" w:rsidRPr="00DF0C08" w:rsidRDefault="0008104E" w:rsidP="006920E3">
            <w:pPr>
              <w:snapToGrid w:val="0"/>
              <w:spacing w:after="0" w:line="240" w:lineRule="auto"/>
              <w:contextualSpacing/>
              <w:rPr>
                <w:rFonts w:eastAsia="Times New Roman" w:cs="Arial"/>
              </w:rPr>
            </w:pPr>
          </w:p>
          <w:p w14:paraId="2E1920D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150D8404"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28E5D5D" w14:textId="77777777" w:rsidR="0008104E" w:rsidRDefault="0008104E" w:rsidP="006920E3">
            <w:pPr>
              <w:pStyle w:val="Akapitzlist"/>
              <w:snapToGrid w:val="0"/>
              <w:spacing w:after="0"/>
              <w:ind w:left="327"/>
              <w:jc w:val="center"/>
              <w:rPr>
                <w:rFonts w:cs="Arial"/>
              </w:rPr>
            </w:pPr>
            <w:r w:rsidRPr="00DF0C08">
              <w:rPr>
                <w:rFonts w:cs="Arial"/>
              </w:rPr>
              <w:t>0-8 pkt</w:t>
            </w:r>
          </w:p>
          <w:p w14:paraId="5AC01B2E" w14:textId="77777777" w:rsidR="006920E3" w:rsidRPr="00DF0C08" w:rsidRDefault="006920E3" w:rsidP="006920E3">
            <w:pPr>
              <w:pStyle w:val="Akapitzlist"/>
              <w:snapToGrid w:val="0"/>
              <w:spacing w:after="0"/>
              <w:ind w:left="327"/>
              <w:jc w:val="center"/>
              <w:rPr>
                <w:rFonts w:cs="Arial"/>
              </w:rPr>
            </w:pPr>
          </w:p>
          <w:p w14:paraId="6AA09B0D"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70D1E5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1577E544"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3A32298"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1472E03D" w14:textId="6C5AABD8"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16112E6C" w14:textId="77777777" w:rsidR="00230747" w:rsidRPr="00230747" w:rsidRDefault="00230747" w:rsidP="006920E3">
            <w:pPr>
              <w:spacing w:after="0" w:line="240" w:lineRule="auto"/>
              <w:rPr>
                <w:rFonts w:ascii="Calibri" w:hAnsi="Calibri" w:cs="Arial"/>
              </w:rPr>
            </w:pPr>
          </w:p>
          <w:p w14:paraId="2C2EA9CC" w14:textId="4AD7B15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1534B24E" w14:textId="77777777" w:rsidR="00230747" w:rsidRPr="006920E3" w:rsidRDefault="00230747" w:rsidP="006920E3">
            <w:pPr>
              <w:spacing w:after="0" w:line="240" w:lineRule="auto"/>
              <w:rPr>
                <w:rFonts w:ascii="Calibri" w:hAnsi="Calibri" w:cs="Arial"/>
                <w:sz w:val="20"/>
              </w:rPr>
            </w:pPr>
          </w:p>
          <w:p w14:paraId="21A920D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705DD56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AD0056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796C943D"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557FD51B"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241F4AD8" w14:textId="4FBB358A"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5F8718B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5CCCBD16"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357ED83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5E38E2E2" w14:textId="77777777" w:rsidR="00230747" w:rsidRPr="006920E3" w:rsidRDefault="00230747" w:rsidP="006920E3">
            <w:pPr>
              <w:spacing w:after="0" w:line="240" w:lineRule="auto"/>
              <w:rPr>
                <w:rFonts w:ascii="Calibri" w:hAnsi="Calibri" w:cs="Arial"/>
                <w:sz w:val="20"/>
              </w:rPr>
            </w:pPr>
          </w:p>
          <w:p w14:paraId="4764E77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050FD71C"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4BBC06B7" w14:textId="77777777" w:rsidR="0008104E" w:rsidRDefault="0008104E" w:rsidP="006920E3">
            <w:pPr>
              <w:pStyle w:val="Akapitzlist"/>
              <w:snapToGrid w:val="0"/>
              <w:spacing w:after="0"/>
              <w:ind w:left="327"/>
              <w:jc w:val="center"/>
              <w:rPr>
                <w:rFonts w:cs="Arial"/>
              </w:rPr>
            </w:pPr>
            <w:r w:rsidRPr="00DF0C08">
              <w:rPr>
                <w:rFonts w:cs="Arial"/>
              </w:rPr>
              <w:t>0-4 pkt</w:t>
            </w:r>
          </w:p>
          <w:p w14:paraId="16DFA694" w14:textId="77777777" w:rsidR="006920E3" w:rsidRPr="00DF0C08" w:rsidRDefault="006920E3" w:rsidP="006920E3">
            <w:pPr>
              <w:pStyle w:val="Akapitzlist"/>
              <w:snapToGrid w:val="0"/>
              <w:spacing w:after="0"/>
              <w:ind w:left="327"/>
              <w:jc w:val="center"/>
              <w:rPr>
                <w:rFonts w:cs="Arial"/>
              </w:rPr>
            </w:pPr>
          </w:p>
          <w:p w14:paraId="075A8781"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D5BC07F"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D524F4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9B7C51D"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0A11A21C"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6184C4F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3D852BCB" w14:textId="77777777" w:rsidR="0008104E" w:rsidRPr="006920E3" w:rsidRDefault="0008104E" w:rsidP="006920E3">
            <w:pPr>
              <w:spacing w:after="0" w:line="240" w:lineRule="auto"/>
              <w:rPr>
                <w:rFonts w:cs="Times New Roman"/>
                <w:sz w:val="20"/>
                <w:szCs w:val="20"/>
              </w:rPr>
            </w:pPr>
          </w:p>
          <w:p w14:paraId="38EDF273"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1B7AE83E"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14:paraId="552C4A6B" w14:textId="48E98B9D"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1F2FD80B"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097FEA6D"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14:paraId="0B511591" w14:textId="77777777" w:rsidR="0008104E" w:rsidRPr="006920E3" w:rsidRDefault="0008104E" w:rsidP="006920E3">
            <w:pPr>
              <w:spacing w:after="0" w:line="240" w:lineRule="auto"/>
              <w:rPr>
                <w:rFonts w:cs="Times New Roman"/>
                <w:sz w:val="20"/>
                <w:szCs w:val="20"/>
              </w:rPr>
            </w:pPr>
          </w:p>
          <w:p w14:paraId="40B51778"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7E522E7B"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31CE275C" w14:textId="77777777" w:rsidR="0008104E" w:rsidRDefault="0008104E" w:rsidP="006920E3">
            <w:pPr>
              <w:pStyle w:val="Akapitzlist"/>
              <w:snapToGrid w:val="0"/>
              <w:spacing w:after="0"/>
              <w:ind w:left="327"/>
              <w:jc w:val="center"/>
              <w:rPr>
                <w:rFonts w:cs="Arial"/>
              </w:rPr>
            </w:pPr>
            <w:r w:rsidRPr="00DF0C08">
              <w:rPr>
                <w:rFonts w:cs="Arial"/>
              </w:rPr>
              <w:t>0-3 pkt</w:t>
            </w:r>
          </w:p>
          <w:p w14:paraId="1D0640B4" w14:textId="77777777" w:rsidR="006920E3" w:rsidRPr="00DF0C08" w:rsidRDefault="006920E3" w:rsidP="006920E3">
            <w:pPr>
              <w:pStyle w:val="Akapitzlist"/>
              <w:snapToGrid w:val="0"/>
              <w:spacing w:after="0"/>
              <w:ind w:left="327"/>
              <w:jc w:val="center"/>
              <w:rPr>
                <w:rFonts w:cs="Arial"/>
              </w:rPr>
            </w:pPr>
          </w:p>
          <w:p w14:paraId="4CC8C5DE"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6F4F6E6"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3F4A2B9"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6B13843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66C36F11"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7288D795" w14:textId="77777777" w:rsidR="0008104E" w:rsidRPr="00DF0C08" w:rsidRDefault="0008104E" w:rsidP="006920E3">
            <w:pPr>
              <w:snapToGrid w:val="0"/>
              <w:spacing w:after="0" w:line="240" w:lineRule="auto"/>
              <w:contextualSpacing/>
              <w:rPr>
                <w:rFonts w:eastAsia="Times New Roman" w:cs="Arial"/>
              </w:rPr>
            </w:pPr>
          </w:p>
          <w:p w14:paraId="06C36B5D"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11FA888F"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14:paraId="53558B26"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14:paraId="13C8094C"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C196FF0" w14:textId="77777777" w:rsidR="0008104E" w:rsidRPr="006920E3" w:rsidRDefault="0008104E" w:rsidP="006920E3">
            <w:pPr>
              <w:snapToGrid w:val="0"/>
              <w:spacing w:after="0" w:line="240" w:lineRule="auto"/>
              <w:rPr>
                <w:rFonts w:eastAsia="Times New Roman" w:cs="Arial"/>
                <w:sz w:val="20"/>
              </w:rPr>
            </w:pPr>
          </w:p>
          <w:p w14:paraId="76E84764"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4807B53F" w14:textId="77777777" w:rsidR="0008104E" w:rsidRPr="006920E3" w:rsidRDefault="0008104E" w:rsidP="006920E3">
            <w:pPr>
              <w:snapToGrid w:val="0"/>
              <w:spacing w:after="0" w:line="240" w:lineRule="auto"/>
              <w:rPr>
                <w:rFonts w:eastAsia="Times New Roman" w:cs="Arial"/>
                <w:sz w:val="20"/>
              </w:rPr>
            </w:pPr>
          </w:p>
          <w:p w14:paraId="6AC11DB5"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0D9D9135" w14:textId="77777777" w:rsidR="0008104E" w:rsidRDefault="0008104E" w:rsidP="006920E3">
            <w:pPr>
              <w:pStyle w:val="Akapitzlist"/>
              <w:snapToGrid w:val="0"/>
              <w:spacing w:after="0"/>
              <w:ind w:left="327"/>
              <w:jc w:val="center"/>
              <w:rPr>
                <w:rFonts w:cs="Arial"/>
              </w:rPr>
            </w:pPr>
            <w:r w:rsidRPr="00DF0C08">
              <w:rPr>
                <w:rFonts w:cs="Arial"/>
              </w:rPr>
              <w:t>0-3 pkt</w:t>
            </w:r>
          </w:p>
          <w:p w14:paraId="13ECF111" w14:textId="77777777" w:rsidR="006920E3" w:rsidRPr="00DF0C08" w:rsidRDefault="006920E3" w:rsidP="006920E3">
            <w:pPr>
              <w:pStyle w:val="Akapitzlist"/>
              <w:snapToGrid w:val="0"/>
              <w:spacing w:after="0"/>
              <w:ind w:left="327"/>
              <w:jc w:val="center"/>
              <w:rPr>
                <w:rFonts w:cs="Arial"/>
              </w:rPr>
            </w:pPr>
          </w:p>
          <w:p w14:paraId="70D859AB"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3F7B981B"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13778456"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6B1C8086" w14:textId="588C0083"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6EB0A01B" w14:textId="77777777" w:rsidR="0008104E" w:rsidRPr="00DF0C08" w:rsidRDefault="0008104E" w:rsidP="00B61DB3">
      <w:pPr>
        <w:pStyle w:val="Default"/>
        <w:rPr>
          <w:rFonts w:eastAsia="Times New Roman" w:cs="Arial"/>
          <w:b/>
          <w:bCs/>
          <w:iCs/>
          <w:color w:val="auto"/>
          <w:sz w:val="22"/>
          <w:szCs w:val="22"/>
        </w:rPr>
      </w:pPr>
    </w:p>
    <w:p w14:paraId="08FB21C0"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7D38D1C9"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27F2BEE4"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2691F64A"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48A236F8"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1223A9E1"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4C26AF3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6065AC7E"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379759DB"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0A74282E" w14:textId="21F37660"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25362655" w14:textId="77777777" w:rsidR="00B4043D" w:rsidRPr="00DF0C08" w:rsidRDefault="00B4043D" w:rsidP="006920E3">
            <w:pPr>
              <w:snapToGrid w:val="0"/>
              <w:spacing w:after="0" w:line="240" w:lineRule="auto"/>
              <w:rPr>
                <w:rFonts w:eastAsia="Times New Roman" w:cs="Arial"/>
              </w:rPr>
            </w:pPr>
          </w:p>
          <w:p w14:paraId="29695882" w14:textId="1410FCAC"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49752D98" w14:textId="6ABA0402"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2424180" w14:textId="77777777"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517C6FC5" w14:textId="77777777" w:rsidR="00B4043D" w:rsidRPr="006920E3" w:rsidRDefault="00B4043D" w:rsidP="006920E3">
            <w:pPr>
              <w:snapToGrid w:val="0"/>
              <w:spacing w:after="0" w:line="240" w:lineRule="auto"/>
              <w:ind w:left="360"/>
              <w:rPr>
                <w:rFonts w:eastAsia="Times New Roman" w:cs="Arial"/>
                <w:sz w:val="20"/>
              </w:rPr>
            </w:pPr>
          </w:p>
          <w:p w14:paraId="2DD8B99A"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6E550509" w14:textId="77777777" w:rsidR="00B4043D" w:rsidRPr="006920E3" w:rsidRDefault="00B4043D" w:rsidP="006920E3">
            <w:pPr>
              <w:snapToGrid w:val="0"/>
              <w:spacing w:after="0" w:line="240" w:lineRule="auto"/>
              <w:rPr>
                <w:rFonts w:eastAsia="Times New Roman" w:cs="Arial"/>
                <w:sz w:val="20"/>
              </w:rPr>
            </w:pPr>
          </w:p>
          <w:p w14:paraId="218EB8CE" w14:textId="4B12DBF4"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6E8B90C9"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082A1F2" w14:textId="77777777" w:rsidR="00F8433D" w:rsidRDefault="00F8433D" w:rsidP="006920E3">
            <w:pPr>
              <w:snapToGrid w:val="0"/>
              <w:spacing w:after="0" w:line="240" w:lineRule="auto"/>
            </w:pPr>
          </w:p>
          <w:p w14:paraId="4EAF1E08"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20D5381" w14:textId="2D8D004D"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10F852D7" w14:textId="77777777" w:rsidR="006920E3" w:rsidRPr="00DF0C08" w:rsidRDefault="006920E3" w:rsidP="006920E3">
            <w:pPr>
              <w:snapToGrid w:val="0"/>
              <w:spacing w:after="0"/>
              <w:jc w:val="center"/>
              <w:rPr>
                <w:rFonts w:cs="Arial"/>
              </w:rPr>
            </w:pPr>
          </w:p>
          <w:p w14:paraId="044977CC" w14:textId="77777777" w:rsidR="00B4043D" w:rsidRPr="00DF0C08" w:rsidRDefault="00B4043D" w:rsidP="006920E3">
            <w:pPr>
              <w:snapToGrid w:val="0"/>
              <w:spacing w:after="0"/>
              <w:jc w:val="center"/>
              <w:rPr>
                <w:rFonts w:cs="Arial"/>
              </w:rPr>
            </w:pPr>
            <w:r w:rsidRPr="00DF0C08">
              <w:rPr>
                <w:rFonts w:cs="Arial"/>
              </w:rPr>
              <w:t>(0 punktów w kryterium nie oznacza</w:t>
            </w:r>
          </w:p>
          <w:p w14:paraId="1185915F"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4DB8C034"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031BE829"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60A61BF3"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5F8B15D1"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75D0C9EA" w14:textId="77777777" w:rsidR="00B4043D" w:rsidRPr="00DF0C08" w:rsidRDefault="00B4043D" w:rsidP="006920E3">
            <w:pPr>
              <w:snapToGrid w:val="0"/>
              <w:spacing w:after="0" w:line="240" w:lineRule="auto"/>
              <w:contextualSpacing/>
              <w:rPr>
                <w:rFonts w:eastAsia="Times New Roman" w:cs="Arial"/>
              </w:rPr>
            </w:pPr>
          </w:p>
          <w:p w14:paraId="65DF11CA"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39BA4EEC"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3B7273B9" w14:textId="6A80E17F"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30CE5EB1"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8138803" w14:textId="77777777" w:rsidR="00B4043D" w:rsidRPr="006920E3" w:rsidRDefault="00B4043D" w:rsidP="006920E3">
            <w:pPr>
              <w:snapToGrid w:val="0"/>
              <w:spacing w:after="0" w:line="240" w:lineRule="auto"/>
              <w:contextualSpacing/>
              <w:rPr>
                <w:rFonts w:eastAsia="Times New Roman" w:cs="Arial"/>
                <w:sz w:val="20"/>
              </w:rPr>
            </w:pPr>
          </w:p>
          <w:p w14:paraId="73EEE928"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2055C185"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14EDCA7C"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7B54813D"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017DAF3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2E81882B" w14:textId="77777777" w:rsidTr="008705BA">
        <w:trPr>
          <w:trHeight w:val="952"/>
        </w:trPr>
        <w:tc>
          <w:tcPr>
            <w:tcW w:w="850" w:type="dxa"/>
            <w:vAlign w:val="center"/>
          </w:tcPr>
          <w:p w14:paraId="675C64F4"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E99DE3F"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4FF00F85"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47904C17"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49"/>
            </w:r>
            <w:r w:rsidRPr="00414736">
              <w:rPr>
                <w:rFonts w:cs="Arial"/>
              </w:rPr>
              <w:t>, ale jeszcze ich nie uzyskał lub uzyskał ostateczne decyzje budowlane na mniej niż 40% wartości planowanych robót budowlanych – 0 pkt</w:t>
            </w:r>
          </w:p>
          <w:p w14:paraId="05C3E1FB"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46C10292"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58C7134" w14:textId="77777777" w:rsidR="008705BA" w:rsidRPr="00414736" w:rsidRDefault="008705BA" w:rsidP="0068746B">
            <w:pPr>
              <w:numPr>
                <w:ilvl w:val="0"/>
                <w:numId w:val="313"/>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27DFD3C0" w14:textId="77777777" w:rsidR="008705BA" w:rsidRPr="00414736" w:rsidRDefault="008705BA" w:rsidP="00C52899">
            <w:pPr>
              <w:tabs>
                <w:tab w:val="left" w:pos="441"/>
              </w:tabs>
              <w:spacing w:after="0" w:line="240" w:lineRule="auto"/>
              <w:rPr>
                <w:rFonts w:cs="Tahoma"/>
                <w:sz w:val="16"/>
                <w:szCs w:val="16"/>
              </w:rPr>
            </w:pPr>
          </w:p>
          <w:p w14:paraId="50CB29F7"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1D15D1EF" w14:textId="77777777" w:rsidR="008705BA" w:rsidRPr="00414736" w:rsidRDefault="008705BA" w:rsidP="00C52899">
            <w:pPr>
              <w:autoSpaceDE w:val="0"/>
              <w:spacing w:after="0" w:line="240" w:lineRule="auto"/>
              <w:jc w:val="center"/>
              <w:rPr>
                <w:rFonts w:cs="Arial"/>
              </w:rPr>
            </w:pPr>
            <w:r w:rsidRPr="00414736">
              <w:rPr>
                <w:rFonts w:cs="Arial"/>
              </w:rPr>
              <w:t>0-10 pkt</w:t>
            </w:r>
          </w:p>
          <w:p w14:paraId="69237232" w14:textId="77777777" w:rsidR="008705BA" w:rsidRPr="00414736" w:rsidRDefault="008705BA" w:rsidP="00C52899">
            <w:pPr>
              <w:autoSpaceDE w:val="0"/>
              <w:spacing w:after="0" w:line="240" w:lineRule="auto"/>
              <w:jc w:val="center"/>
              <w:rPr>
                <w:rFonts w:cs="Arial"/>
              </w:rPr>
            </w:pPr>
          </w:p>
          <w:p w14:paraId="0FE0E71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420E5205"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3A6D5C8A" w14:textId="77777777" w:rsidR="008705BA" w:rsidRPr="00414736" w:rsidRDefault="008705BA" w:rsidP="00C52899">
            <w:pPr>
              <w:autoSpaceDE w:val="0"/>
              <w:spacing w:after="0" w:line="240" w:lineRule="auto"/>
              <w:jc w:val="center"/>
              <w:rPr>
                <w:rFonts w:cs="Arial"/>
                <w:sz w:val="20"/>
                <w:szCs w:val="20"/>
                <w:u w:val="single"/>
              </w:rPr>
            </w:pPr>
          </w:p>
          <w:p w14:paraId="1083E1FE"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0"/>
            </w:r>
          </w:p>
        </w:tc>
      </w:tr>
      <w:tr w:rsidR="008705BA" w:rsidRPr="00DF0C08" w14:paraId="71DDDC61"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3A3C372" w14:textId="77777777"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5C8DC3DB"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459F816C"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1334F669"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64D568A9"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0DFC968E"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2E288DD1" w14:textId="6D57B574"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2F140875" w14:textId="77777777" w:rsidR="00B4043D" w:rsidRPr="00DF0C08" w:rsidRDefault="00B4043D" w:rsidP="00B61DB3">
      <w:pPr>
        <w:pStyle w:val="Default"/>
        <w:rPr>
          <w:rFonts w:eastAsia="Times New Roman" w:cs="Arial"/>
          <w:b/>
          <w:bCs/>
          <w:iCs/>
          <w:color w:val="auto"/>
          <w:sz w:val="22"/>
          <w:szCs w:val="22"/>
        </w:rPr>
      </w:pPr>
    </w:p>
    <w:p w14:paraId="717C5BE6" w14:textId="77777777" w:rsidR="006920E3" w:rsidRDefault="006920E3" w:rsidP="00D3553A">
      <w:pPr>
        <w:autoSpaceDE w:val="0"/>
        <w:autoSpaceDN w:val="0"/>
        <w:adjustRightInd w:val="0"/>
        <w:spacing w:after="0"/>
        <w:jc w:val="both"/>
        <w:rPr>
          <w:rFonts w:cs="Arial"/>
          <w:b/>
          <w:iCs/>
        </w:rPr>
      </w:pPr>
    </w:p>
    <w:p w14:paraId="424BD3C5" w14:textId="77777777" w:rsidR="00B61DB3" w:rsidRPr="00DF0C08" w:rsidRDefault="00B61DB3" w:rsidP="0094575A">
      <w:pPr>
        <w:pStyle w:val="Nagwek5"/>
      </w:pPr>
      <w:bookmarkStart w:id="249" w:name="_Toc517092322"/>
      <w:bookmarkStart w:id="250" w:name="_Toc517334500"/>
      <w:bookmarkStart w:id="251" w:name="_Toc527969702"/>
      <w:bookmarkStart w:id="252" w:name="_Toc527969902"/>
      <w:bookmarkStart w:id="253" w:name="_Toc13575509"/>
      <w:bookmarkStart w:id="254" w:name="_Toc20131512"/>
      <w:bookmarkStart w:id="255" w:name="_Toc20131772"/>
      <w:bookmarkStart w:id="256" w:name="_Toc20132112"/>
      <w:r w:rsidRPr="00DF0C08">
        <w:rPr>
          <w:rFonts w:eastAsia="Times New Roman" w:cs="Arial"/>
          <w:iCs/>
        </w:rPr>
        <w:t xml:space="preserve">Działanie 4.2 </w:t>
      </w:r>
      <w:r w:rsidRPr="00DF0C08">
        <w:t>Gospodarka wodno-ściekowa</w:t>
      </w:r>
      <w:bookmarkEnd w:id="249"/>
      <w:bookmarkEnd w:id="250"/>
      <w:bookmarkEnd w:id="251"/>
      <w:bookmarkEnd w:id="252"/>
      <w:bookmarkEnd w:id="253"/>
      <w:bookmarkEnd w:id="254"/>
      <w:bookmarkEnd w:id="255"/>
      <w:bookmarkEnd w:id="256"/>
    </w:p>
    <w:p w14:paraId="4578A199"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3FDC56C7"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02F9F53A"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4A4158E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47FBB364"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720813BD"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1C45C3E6" w14:textId="77777777" w:rsidTr="00984666">
        <w:trPr>
          <w:trHeight w:val="499"/>
        </w:trPr>
        <w:tc>
          <w:tcPr>
            <w:tcW w:w="851" w:type="dxa"/>
            <w:shd w:val="clear" w:color="auto" w:fill="auto"/>
            <w:vAlign w:val="center"/>
          </w:tcPr>
          <w:p w14:paraId="4769FD11"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481E5FB9"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04B2149"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6D48C8A1"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7A584D02" w14:textId="77777777" w:rsidTr="00984666">
        <w:trPr>
          <w:trHeight w:val="952"/>
        </w:trPr>
        <w:tc>
          <w:tcPr>
            <w:tcW w:w="851" w:type="dxa"/>
          </w:tcPr>
          <w:p w14:paraId="3B790853"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2D4133B7"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3969CBF9" w14:textId="77777777" w:rsidR="00B61DB3" w:rsidRPr="00DF0C08" w:rsidRDefault="00B61DB3" w:rsidP="00984666">
            <w:pPr>
              <w:pStyle w:val="Default"/>
              <w:rPr>
                <w:b/>
                <w:bCs/>
                <w:color w:val="auto"/>
                <w:sz w:val="22"/>
                <w:szCs w:val="22"/>
              </w:rPr>
            </w:pPr>
          </w:p>
          <w:p w14:paraId="2AC2D6CA"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0FB6DA3A"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74DEAA8D"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D41C801"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7FA28DAD"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1A22125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2826946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6B183CD6"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1BE2BC87"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6467585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BB4DE84" w14:textId="77777777" w:rsidR="00B61DB3" w:rsidRPr="00DF0C08" w:rsidRDefault="00B61DB3" w:rsidP="00984666">
            <w:pPr>
              <w:autoSpaceDE w:val="0"/>
              <w:autoSpaceDN w:val="0"/>
              <w:adjustRightInd w:val="0"/>
              <w:spacing w:after="0" w:line="240" w:lineRule="auto"/>
              <w:jc w:val="center"/>
              <w:rPr>
                <w:rFonts w:cs="Arial"/>
              </w:rPr>
            </w:pPr>
          </w:p>
          <w:p w14:paraId="14C950C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A2CF8FA"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7424DC51" w14:textId="77777777" w:rsidTr="00984666">
        <w:trPr>
          <w:trHeight w:val="952"/>
        </w:trPr>
        <w:tc>
          <w:tcPr>
            <w:tcW w:w="851" w:type="dxa"/>
          </w:tcPr>
          <w:p w14:paraId="288F3CCA"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1A1BDCFD"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39F993F4" w14:textId="77777777" w:rsidR="00B61DB3" w:rsidRPr="00DF0C08" w:rsidRDefault="00B61DB3" w:rsidP="00984666">
            <w:pPr>
              <w:pStyle w:val="Default"/>
              <w:rPr>
                <w:color w:val="auto"/>
                <w:sz w:val="22"/>
                <w:szCs w:val="22"/>
              </w:rPr>
            </w:pPr>
          </w:p>
          <w:p w14:paraId="36ADBA67"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41D4D530"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1D036F20"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652231EC"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6BE20BB0"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3102B277"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1B7B452F"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7075AECF"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6DC01D8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7E38C3B0" w14:textId="77777777" w:rsidR="00B61DB3" w:rsidRPr="00DF0C08" w:rsidRDefault="00B61DB3" w:rsidP="00984666">
            <w:pPr>
              <w:autoSpaceDE w:val="0"/>
              <w:autoSpaceDN w:val="0"/>
              <w:adjustRightInd w:val="0"/>
              <w:spacing w:after="0" w:line="240" w:lineRule="auto"/>
              <w:jc w:val="center"/>
              <w:rPr>
                <w:rFonts w:cs="Arial"/>
              </w:rPr>
            </w:pPr>
          </w:p>
          <w:p w14:paraId="62B8317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F4DBBA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535C9F7B" w14:textId="77777777" w:rsidTr="00984666">
        <w:trPr>
          <w:trHeight w:val="952"/>
        </w:trPr>
        <w:tc>
          <w:tcPr>
            <w:tcW w:w="851" w:type="dxa"/>
          </w:tcPr>
          <w:p w14:paraId="452509C9"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8F52F53"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31254BAF" w14:textId="77777777" w:rsidR="00B61DB3" w:rsidRPr="00DF0C08" w:rsidRDefault="00B61DB3" w:rsidP="00984666">
            <w:pPr>
              <w:spacing w:line="240" w:lineRule="auto"/>
              <w:rPr>
                <w:rFonts w:eastAsia="Times New Roman" w:cs="Arial"/>
                <w:b/>
              </w:rPr>
            </w:pPr>
          </w:p>
        </w:tc>
        <w:tc>
          <w:tcPr>
            <w:tcW w:w="6378" w:type="dxa"/>
          </w:tcPr>
          <w:p w14:paraId="5521C4A3" w14:textId="177FD2F6"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01D35455" w14:textId="77777777" w:rsidR="00563FE7" w:rsidRDefault="00563FE7" w:rsidP="00984666">
            <w:pPr>
              <w:spacing w:after="0" w:line="240" w:lineRule="auto"/>
              <w:rPr>
                <w:rFonts w:ascii="Calibri" w:eastAsia="SimSun" w:hAnsi="Calibri" w:cs="Arial"/>
                <w:kern w:val="3"/>
                <w:sz w:val="20"/>
              </w:rPr>
            </w:pPr>
          </w:p>
          <w:p w14:paraId="56E6BB64" w14:textId="77777777"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14:paraId="6CAFD3A0" w14:textId="77777777" w:rsidR="00563FE7" w:rsidRDefault="00563FE7" w:rsidP="00563FE7">
            <w:pPr>
              <w:widowControl w:val="0"/>
              <w:autoSpaceDE w:val="0"/>
              <w:autoSpaceDN w:val="0"/>
              <w:adjustRightInd w:val="0"/>
              <w:spacing w:after="0" w:line="240" w:lineRule="auto"/>
              <w:rPr>
                <w:rFonts w:eastAsia="Times New Roman" w:cs="Arial"/>
              </w:rPr>
            </w:pPr>
          </w:p>
          <w:p w14:paraId="30569B56"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356E047" w14:textId="77777777" w:rsidR="00563FE7" w:rsidRDefault="00563FE7" w:rsidP="00984666">
            <w:pPr>
              <w:spacing w:after="0" w:line="240" w:lineRule="auto"/>
              <w:rPr>
                <w:rFonts w:ascii="Calibri" w:eastAsia="SimSun" w:hAnsi="Calibri" w:cs="Arial"/>
                <w:kern w:val="3"/>
                <w:sz w:val="20"/>
              </w:rPr>
            </w:pPr>
          </w:p>
          <w:p w14:paraId="02DCB9C8" w14:textId="24FE2E4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8CFD5BE"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0847BAB0"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42D1A231"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7F480ABD" w14:textId="2ABA86D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09D0E5CE"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2E0CCE1A"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C4B931D"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3A5786F1"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4AE0A95C"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2881289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7DFF314C" w14:textId="6391D9F3"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421327E5"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3EE5C9F"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A643733" w14:textId="77777777" w:rsidR="00B61DB3" w:rsidRPr="00DF0C08" w:rsidRDefault="00B61DB3" w:rsidP="00984666">
            <w:pPr>
              <w:autoSpaceDE w:val="0"/>
              <w:autoSpaceDN w:val="0"/>
              <w:adjustRightInd w:val="0"/>
              <w:spacing w:after="0" w:line="240" w:lineRule="auto"/>
              <w:jc w:val="center"/>
              <w:rPr>
                <w:rFonts w:cs="Arial"/>
              </w:rPr>
            </w:pPr>
          </w:p>
          <w:p w14:paraId="11A667B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7E47B58"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3151A018" w14:textId="77777777" w:rsidTr="00984666">
        <w:trPr>
          <w:trHeight w:val="475"/>
        </w:trPr>
        <w:tc>
          <w:tcPr>
            <w:tcW w:w="851" w:type="dxa"/>
          </w:tcPr>
          <w:p w14:paraId="235F1A96"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28BAB5C"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1339AB1C"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622E003E" w14:textId="77777777" w:rsidR="00984666" w:rsidRPr="00DF0C08" w:rsidRDefault="00984666" w:rsidP="00984666">
            <w:pPr>
              <w:pStyle w:val="Standard"/>
              <w:rPr>
                <w:rFonts w:asciiTheme="minorHAnsi" w:hAnsiTheme="minorHAnsi"/>
                <w:sz w:val="22"/>
                <w:szCs w:val="22"/>
              </w:rPr>
            </w:pPr>
          </w:p>
          <w:p w14:paraId="26661DFA"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3698BA44" w14:textId="77777777" w:rsidR="00B61DB3" w:rsidRPr="00984666" w:rsidRDefault="00B61DB3" w:rsidP="00984666">
            <w:pPr>
              <w:pStyle w:val="Standard"/>
              <w:rPr>
                <w:rFonts w:asciiTheme="minorHAnsi" w:hAnsiTheme="minorHAnsi"/>
                <w:sz w:val="20"/>
                <w:szCs w:val="22"/>
              </w:rPr>
            </w:pPr>
          </w:p>
          <w:p w14:paraId="1C2E9042"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4160E761"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D993EF1" w14:textId="48955438"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3B108110"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033410AB"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7F701907" w14:textId="77777777" w:rsidR="00B61DB3" w:rsidRPr="00984666" w:rsidRDefault="00B61DB3" w:rsidP="00984666">
            <w:pPr>
              <w:pStyle w:val="Standard"/>
              <w:rPr>
                <w:rFonts w:asciiTheme="minorHAnsi" w:hAnsiTheme="minorHAnsi"/>
                <w:sz w:val="20"/>
                <w:szCs w:val="22"/>
              </w:rPr>
            </w:pPr>
          </w:p>
          <w:p w14:paraId="0A7D287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7E87396B" w14:textId="77777777" w:rsidR="00B61DB3" w:rsidRPr="00984666" w:rsidRDefault="00B61DB3" w:rsidP="00984666">
            <w:pPr>
              <w:pStyle w:val="Standard"/>
              <w:rPr>
                <w:rFonts w:asciiTheme="minorHAnsi" w:hAnsiTheme="minorHAnsi"/>
                <w:sz w:val="20"/>
                <w:szCs w:val="22"/>
              </w:rPr>
            </w:pPr>
          </w:p>
          <w:p w14:paraId="24B2C14C"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78AE4B2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518659D5" w14:textId="77777777" w:rsidR="00B61DB3" w:rsidRPr="00DF0C08" w:rsidRDefault="00B61DB3" w:rsidP="00984666">
            <w:pPr>
              <w:autoSpaceDE w:val="0"/>
              <w:autoSpaceDN w:val="0"/>
              <w:adjustRightInd w:val="0"/>
              <w:spacing w:after="0" w:line="240" w:lineRule="auto"/>
              <w:jc w:val="center"/>
              <w:rPr>
                <w:rFonts w:cs="Arial"/>
              </w:rPr>
            </w:pPr>
          </w:p>
          <w:p w14:paraId="2A31169F"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383DAE3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A1A22F9" w14:textId="77777777" w:rsidTr="00984666">
        <w:trPr>
          <w:trHeight w:val="952"/>
        </w:trPr>
        <w:tc>
          <w:tcPr>
            <w:tcW w:w="851" w:type="dxa"/>
          </w:tcPr>
          <w:p w14:paraId="237774F7"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38CEDCB5"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72F5CF56" w14:textId="4E9ABEEC"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5B20104D" w14:textId="6A175596"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781E2FC3" w14:textId="23CCB1ED"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391B4B38"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14:paraId="67217517"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0995D3B8"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53E7DD95" w14:textId="1C4E88A6"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012C8FA0" w14:textId="1C3B4BE3" w:rsidR="00B61DB3" w:rsidRPr="00DF0C08" w:rsidRDefault="00B61DB3" w:rsidP="00984666">
            <w:pPr>
              <w:spacing w:line="240" w:lineRule="auto"/>
              <w:rPr>
                <w:rFonts w:eastAsia="Times New Roman" w:cs="Arial"/>
              </w:rPr>
            </w:pPr>
          </w:p>
        </w:tc>
        <w:tc>
          <w:tcPr>
            <w:tcW w:w="3969" w:type="dxa"/>
          </w:tcPr>
          <w:p w14:paraId="258E8F38"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6919239F" w14:textId="77777777" w:rsidR="00B61DB3" w:rsidRPr="00DF0C08" w:rsidRDefault="00B61DB3" w:rsidP="00984666">
            <w:pPr>
              <w:autoSpaceDE w:val="0"/>
              <w:autoSpaceDN w:val="0"/>
              <w:adjustRightInd w:val="0"/>
              <w:spacing w:after="0" w:line="240" w:lineRule="auto"/>
              <w:jc w:val="center"/>
              <w:rPr>
                <w:rFonts w:cs="Arial"/>
              </w:rPr>
            </w:pPr>
          </w:p>
          <w:p w14:paraId="04786CA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1AED3BC1"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1A8732C8" w14:textId="77777777" w:rsidTr="00984666">
        <w:trPr>
          <w:trHeight w:val="952"/>
        </w:trPr>
        <w:tc>
          <w:tcPr>
            <w:tcW w:w="851" w:type="dxa"/>
          </w:tcPr>
          <w:p w14:paraId="77BC6559"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188FEB2"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4F9FB3C7"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3CC0AD37" w14:textId="77777777" w:rsidR="00B61DB3" w:rsidRPr="00984666" w:rsidRDefault="00B61DB3" w:rsidP="00984666">
            <w:pPr>
              <w:rPr>
                <w:sz w:val="20"/>
              </w:rPr>
            </w:pPr>
            <w:r w:rsidRPr="00984666">
              <w:rPr>
                <w:sz w:val="20"/>
              </w:rPr>
              <w:t>Projekt:</w:t>
            </w:r>
          </w:p>
          <w:p w14:paraId="46C1DB3D" w14:textId="77777777"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14:paraId="16049F36" w14:textId="77777777"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14:paraId="4A5C8B3F"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5B56C54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2ADC1DE0" w14:textId="77777777" w:rsidR="00B61DB3" w:rsidRPr="00DF0C08" w:rsidRDefault="00B61DB3" w:rsidP="00984666">
            <w:pPr>
              <w:autoSpaceDE w:val="0"/>
              <w:autoSpaceDN w:val="0"/>
              <w:adjustRightInd w:val="0"/>
              <w:spacing w:after="0" w:line="240" w:lineRule="auto"/>
              <w:jc w:val="center"/>
              <w:rPr>
                <w:rFonts w:cs="Arial"/>
              </w:rPr>
            </w:pPr>
          </w:p>
          <w:p w14:paraId="5972DA5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630004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561F02C" w14:textId="77777777" w:rsidTr="00984666">
        <w:trPr>
          <w:trHeight w:val="952"/>
        </w:trPr>
        <w:tc>
          <w:tcPr>
            <w:tcW w:w="851" w:type="dxa"/>
          </w:tcPr>
          <w:p w14:paraId="4FB3E2B8"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430D924C"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7AB24533"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24159C55"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6C1B2472" w14:textId="77777777" w:rsidR="00B61DB3" w:rsidRPr="009A64B3" w:rsidRDefault="00B61DB3" w:rsidP="00984666">
            <w:pPr>
              <w:pStyle w:val="Default"/>
              <w:rPr>
                <w:rFonts w:asciiTheme="minorHAnsi" w:hAnsiTheme="minorHAnsi" w:cs="Arial"/>
                <w:color w:val="auto"/>
                <w:sz w:val="22"/>
                <w:szCs w:val="22"/>
              </w:rPr>
            </w:pPr>
          </w:p>
          <w:p w14:paraId="685212C3"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FA6ABAA"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28147705"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3426C1A0"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4DDEE38D"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7ACC7C8C"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11D30F62" w14:textId="52E6AEB3"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6901D447"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0639920C" w14:textId="77777777" w:rsidR="00B61DB3" w:rsidRPr="009A64B3" w:rsidRDefault="00B61DB3" w:rsidP="00984666">
            <w:pPr>
              <w:autoSpaceDE w:val="0"/>
              <w:autoSpaceDN w:val="0"/>
              <w:adjustRightInd w:val="0"/>
              <w:spacing w:after="0" w:line="240" w:lineRule="auto"/>
              <w:jc w:val="center"/>
              <w:rPr>
                <w:rFonts w:cs="Arial"/>
              </w:rPr>
            </w:pPr>
          </w:p>
          <w:p w14:paraId="69A47933"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65CA851F"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2D4EFAE8" w14:textId="77777777" w:rsidTr="00984666">
        <w:trPr>
          <w:trHeight w:val="319"/>
        </w:trPr>
        <w:tc>
          <w:tcPr>
            <w:tcW w:w="851" w:type="dxa"/>
          </w:tcPr>
          <w:p w14:paraId="39478FC4"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9632C7F"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3CAEB2E4" w14:textId="77777777" w:rsidR="00B61DB3" w:rsidRPr="00DF0C08" w:rsidRDefault="00B61DB3" w:rsidP="00984666">
            <w:pPr>
              <w:autoSpaceDE w:val="0"/>
              <w:autoSpaceDN w:val="0"/>
              <w:adjustRightInd w:val="0"/>
              <w:spacing w:after="0" w:line="240" w:lineRule="auto"/>
              <w:rPr>
                <w:rFonts w:cs="Arial"/>
                <w:b/>
              </w:rPr>
            </w:pPr>
          </w:p>
          <w:p w14:paraId="1511BBDC" w14:textId="578A1EA3"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64609108"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67A8BCE4"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14:paraId="4F6360A0" w14:textId="7696DAA2"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327EC63F" w14:textId="144E7C81"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44883CD9"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14:paraId="5C9128E6" w14:textId="7ED292CE"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47DAE26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332BB9D8" w14:textId="77777777" w:rsidR="00B61DB3" w:rsidRPr="00DF0C08" w:rsidRDefault="00B61DB3" w:rsidP="00984666">
            <w:pPr>
              <w:autoSpaceDE w:val="0"/>
              <w:autoSpaceDN w:val="0"/>
              <w:adjustRightInd w:val="0"/>
              <w:spacing w:after="0" w:line="240" w:lineRule="auto"/>
              <w:jc w:val="center"/>
              <w:rPr>
                <w:rFonts w:cs="Arial"/>
              </w:rPr>
            </w:pPr>
          </w:p>
          <w:p w14:paraId="2F85710E" w14:textId="77777777" w:rsidR="00B61DB3" w:rsidRPr="00DF0C08" w:rsidRDefault="00B61DB3" w:rsidP="00984666">
            <w:pPr>
              <w:autoSpaceDE w:val="0"/>
              <w:autoSpaceDN w:val="0"/>
              <w:adjustRightInd w:val="0"/>
              <w:spacing w:after="0" w:line="240" w:lineRule="auto"/>
              <w:jc w:val="center"/>
              <w:rPr>
                <w:rFonts w:cs="Arial"/>
              </w:rPr>
            </w:pPr>
          </w:p>
        </w:tc>
      </w:tr>
      <w:tr w:rsidR="00FA2ABA" w14:paraId="78463C05"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E500D" w14:textId="057AAE3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1D212" w14:textId="6F56F480"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4E417" w14:textId="77777777" w:rsidR="00FA2ABA" w:rsidRDefault="00FA2ABA" w:rsidP="00984666">
            <w:pPr>
              <w:snapToGrid w:val="0"/>
              <w:rPr>
                <w:rFonts w:cs="Arial"/>
              </w:rPr>
            </w:pPr>
            <w:r>
              <w:rPr>
                <w:rFonts w:cs="Arial"/>
              </w:rPr>
              <w:t>W ramach kryterium będzie sprawdzane na jakim etapie przygotowania znajduje się projekt:</w:t>
            </w:r>
          </w:p>
          <w:p w14:paraId="676F213E" w14:textId="77777777" w:rsidR="00FA2ABA" w:rsidRDefault="00FA2ABA" w:rsidP="00984666">
            <w:pPr>
              <w:tabs>
                <w:tab w:val="left" w:pos="441"/>
              </w:tabs>
              <w:spacing w:after="0" w:line="240" w:lineRule="auto"/>
              <w:ind w:left="441"/>
              <w:rPr>
                <w:rFonts w:cs="Tahoma"/>
                <w:sz w:val="16"/>
                <w:szCs w:val="16"/>
              </w:rPr>
            </w:pPr>
          </w:p>
          <w:p w14:paraId="2D5B2E07"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51"/>
            </w:r>
            <w:r>
              <w:rPr>
                <w:rFonts w:cs="Arial"/>
              </w:rPr>
              <w:t>, ale jeszcze ich nie uzyskał lub uzyskał ostateczne decyzje budowlane na mniej niż 40% wartości planowanych robót budowlanych – 0 pkt</w:t>
            </w:r>
          </w:p>
          <w:p w14:paraId="3BE24F6A"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447523FC"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56D8B46E"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528EC50A" w14:textId="77777777" w:rsidR="00FA2ABA" w:rsidRDefault="00FA2ABA" w:rsidP="00984666">
            <w:pPr>
              <w:tabs>
                <w:tab w:val="left" w:pos="441"/>
              </w:tabs>
              <w:spacing w:after="0" w:line="240" w:lineRule="auto"/>
              <w:rPr>
                <w:rFonts w:cs="Tahoma"/>
                <w:sz w:val="16"/>
                <w:szCs w:val="16"/>
              </w:rPr>
            </w:pPr>
          </w:p>
          <w:p w14:paraId="4A29EBBF"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5D36E" w14:textId="77777777" w:rsidR="00FA2ABA" w:rsidRDefault="00FA2ABA" w:rsidP="00984666">
            <w:pPr>
              <w:autoSpaceDE w:val="0"/>
              <w:spacing w:after="0" w:line="240" w:lineRule="auto"/>
              <w:jc w:val="center"/>
              <w:rPr>
                <w:rFonts w:cs="Arial"/>
              </w:rPr>
            </w:pPr>
            <w:r>
              <w:rPr>
                <w:rFonts w:cs="Arial"/>
              </w:rPr>
              <w:t>0-10 pkt</w:t>
            </w:r>
          </w:p>
          <w:p w14:paraId="22CD0305" w14:textId="77777777" w:rsidR="00FA2ABA" w:rsidRDefault="00FA2ABA" w:rsidP="00984666">
            <w:pPr>
              <w:autoSpaceDE w:val="0"/>
              <w:spacing w:after="0" w:line="240" w:lineRule="auto"/>
              <w:jc w:val="center"/>
              <w:rPr>
                <w:rFonts w:cs="Arial"/>
              </w:rPr>
            </w:pPr>
          </w:p>
          <w:p w14:paraId="2DF9AB69"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5E31B7C1"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3463546F" w14:textId="77777777" w:rsidR="00FA2ABA" w:rsidRPr="00984666" w:rsidRDefault="00FA2ABA" w:rsidP="00984666">
            <w:pPr>
              <w:autoSpaceDE w:val="0"/>
              <w:spacing w:after="0" w:line="240" w:lineRule="auto"/>
              <w:jc w:val="center"/>
              <w:rPr>
                <w:rFonts w:cs="Arial"/>
                <w:u w:val="single"/>
              </w:rPr>
            </w:pPr>
          </w:p>
          <w:p w14:paraId="61AB00B0"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2"/>
            </w:r>
          </w:p>
        </w:tc>
      </w:tr>
      <w:tr w:rsidR="00B61DB3" w:rsidRPr="00DF0C08" w14:paraId="200765A5" w14:textId="77777777" w:rsidTr="00984666">
        <w:trPr>
          <w:trHeight w:val="952"/>
        </w:trPr>
        <w:tc>
          <w:tcPr>
            <w:tcW w:w="10915" w:type="dxa"/>
            <w:gridSpan w:val="3"/>
          </w:tcPr>
          <w:p w14:paraId="49FC616F" w14:textId="55869A14"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7232C047" w14:textId="19CC46C2"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5273B5EE" w14:textId="77777777" w:rsidTr="00984666">
        <w:trPr>
          <w:trHeight w:val="952"/>
        </w:trPr>
        <w:tc>
          <w:tcPr>
            <w:tcW w:w="10915" w:type="dxa"/>
            <w:gridSpan w:val="3"/>
          </w:tcPr>
          <w:p w14:paraId="56D33C8A"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00C64C8F" w14:textId="78989EB4"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6F69F80E" w14:textId="77777777" w:rsidTr="00984666">
        <w:trPr>
          <w:trHeight w:val="952"/>
        </w:trPr>
        <w:tc>
          <w:tcPr>
            <w:tcW w:w="10915" w:type="dxa"/>
            <w:gridSpan w:val="3"/>
          </w:tcPr>
          <w:p w14:paraId="3C175D34"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675F6EDA" w14:textId="27219012"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532C8EAA"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7364AA97" w14:textId="77777777" w:rsidTr="00984666">
        <w:trPr>
          <w:trHeight w:val="952"/>
        </w:trPr>
        <w:tc>
          <w:tcPr>
            <w:tcW w:w="10915" w:type="dxa"/>
            <w:gridSpan w:val="3"/>
          </w:tcPr>
          <w:p w14:paraId="4F5E2B4B"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6AAFBFF9" w14:textId="2B1A161E"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77F15BB6" w14:textId="77777777" w:rsidR="004306A1" w:rsidRPr="00DF0C08" w:rsidRDefault="004306A1" w:rsidP="00964B15">
      <w:pPr>
        <w:spacing w:line="240" w:lineRule="auto"/>
      </w:pPr>
    </w:p>
    <w:p w14:paraId="34BCBD50" w14:textId="77777777" w:rsidR="004D25C4" w:rsidRPr="00DF0C08" w:rsidRDefault="004D25C4" w:rsidP="00984666">
      <w:pPr>
        <w:pStyle w:val="Nagwek5"/>
        <w:rPr>
          <w:rFonts w:eastAsia="Times New Roman"/>
        </w:rPr>
      </w:pPr>
      <w:bookmarkStart w:id="257" w:name="_Toc517092323"/>
      <w:bookmarkStart w:id="258" w:name="_Toc517334501"/>
      <w:bookmarkStart w:id="259" w:name="_Toc527969703"/>
      <w:bookmarkStart w:id="260" w:name="_Toc527969903"/>
      <w:bookmarkStart w:id="261" w:name="_Toc13575510"/>
      <w:bookmarkStart w:id="262" w:name="_Toc20131513"/>
      <w:bookmarkStart w:id="263" w:name="_Toc20131773"/>
      <w:bookmarkStart w:id="264" w:name="_Toc20132113"/>
      <w:r w:rsidRPr="00DF0C08">
        <w:rPr>
          <w:rFonts w:eastAsia="Times New Roman"/>
        </w:rPr>
        <w:t>Działanie 4.3 Dziedzictwo kulturowe</w:t>
      </w:r>
      <w:bookmarkEnd w:id="257"/>
      <w:bookmarkEnd w:id="258"/>
      <w:bookmarkEnd w:id="259"/>
      <w:bookmarkEnd w:id="260"/>
      <w:bookmarkEnd w:id="261"/>
      <w:bookmarkEnd w:id="262"/>
      <w:bookmarkEnd w:id="263"/>
      <w:bookmarkEnd w:id="264"/>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15AF0B4E" w14:textId="77777777" w:rsidTr="00984666">
        <w:trPr>
          <w:trHeight w:val="499"/>
          <w:tblHeader/>
        </w:trPr>
        <w:tc>
          <w:tcPr>
            <w:tcW w:w="851" w:type="dxa"/>
            <w:shd w:val="clear" w:color="auto" w:fill="auto"/>
            <w:vAlign w:val="center"/>
          </w:tcPr>
          <w:p w14:paraId="47B778C9"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64A18A60"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244674D2"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3DFC5E00"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B59A812" w14:textId="77777777" w:rsidTr="00984666">
        <w:trPr>
          <w:trHeight w:val="617"/>
        </w:trPr>
        <w:tc>
          <w:tcPr>
            <w:tcW w:w="851" w:type="dxa"/>
          </w:tcPr>
          <w:p w14:paraId="775178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110D8384"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4E7B2C47" w14:textId="77777777" w:rsidR="004D25C4" w:rsidRPr="00DF0C08" w:rsidRDefault="004D25C4" w:rsidP="00984666">
            <w:pPr>
              <w:rPr>
                <w:rFonts w:eastAsia="Times New Roman" w:cs="Arial"/>
              </w:rPr>
            </w:pPr>
          </w:p>
          <w:p w14:paraId="665E8B03" w14:textId="77777777" w:rsidR="004D25C4" w:rsidRPr="00DF0C08" w:rsidRDefault="004D25C4" w:rsidP="00984666">
            <w:pPr>
              <w:rPr>
                <w:rFonts w:eastAsia="Times New Roman" w:cs="Arial"/>
              </w:rPr>
            </w:pPr>
          </w:p>
        </w:tc>
        <w:tc>
          <w:tcPr>
            <w:tcW w:w="6378" w:type="dxa"/>
          </w:tcPr>
          <w:p w14:paraId="5407EF85"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4F7C9DB4" w14:textId="77777777" w:rsidR="004D25C4" w:rsidRPr="00DF0C08" w:rsidRDefault="004D25C4" w:rsidP="00984666">
            <w:pPr>
              <w:snapToGrid w:val="0"/>
              <w:spacing w:after="0" w:line="240" w:lineRule="auto"/>
              <w:ind w:left="142"/>
              <w:rPr>
                <w:rFonts w:cs="Arial"/>
              </w:rPr>
            </w:pPr>
          </w:p>
          <w:p w14:paraId="7ABADACE"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6D68F78F" w14:textId="6CCC67C3"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6EEE2A59"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41DB8CD9" w14:textId="77777777" w:rsidR="004D25C4" w:rsidRPr="00984666" w:rsidRDefault="004D25C4" w:rsidP="00984666">
            <w:pPr>
              <w:snapToGrid w:val="0"/>
              <w:spacing w:after="0" w:line="240" w:lineRule="auto"/>
              <w:ind w:left="142"/>
              <w:rPr>
                <w:rFonts w:cs="Arial"/>
                <w:sz w:val="20"/>
              </w:rPr>
            </w:pPr>
          </w:p>
          <w:p w14:paraId="58DD8DA7"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1EB725B2" w14:textId="77777777" w:rsidR="00984666" w:rsidRPr="00DF0C08" w:rsidRDefault="00984666" w:rsidP="00984666">
            <w:pPr>
              <w:snapToGrid w:val="0"/>
              <w:spacing w:after="0" w:line="240" w:lineRule="auto"/>
              <w:rPr>
                <w:rFonts w:eastAsia="Times New Roman" w:cs="Arial"/>
              </w:rPr>
            </w:pPr>
          </w:p>
        </w:tc>
        <w:tc>
          <w:tcPr>
            <w:tcW w:w="3969" w:type="dxa"/>
          </w:tcPr>
          <w:p w14:paraId="732DCE5D"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F52C889" w14:textId="77777777" w:rsidR="004D25C4" w:rsidRPr="00DF0C08" w:rsidRDefault="004D25C4" w:rsidP="00984666">
            <w:pPr>
              <w:spacing w:after="0" w:line="240" w:lineRule="auto"/>
              <w:jc w:val="center"/>
              <w:rPr>
                <w:rFonts w:cs="Arial"/>
              </w:rPr>
            </w:pPr>
            <w:r w:rsidRPr="00DF0C08">
              <w:rPr>
                <w:rFonts w:cs="Arial"/>
              </w:rPr>
              <w:t>Kryterium obligatoryjne</w:t>
            </w:r>
          </w:p>
          <w:p w14:paraId="65E40842"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781DB9AB"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768D254"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7CBAF5A2" w14:textId="77777777" w:rsidTr="00984666">
        <w:trPr>
          <w:trHeight w:val="952"/>
        </w:trPr>
        <w:tc>
          <w:tcPr>
            <w:tcW w:w="851" w:type="dxa"/>
          </w:tcPr>
          <w:p w14:paraId="3991A649"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10CF45A6"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7AAF9DBC" w14:textId="77777777" w:rsidR="004D25C4" w:rsidRPr="00DF0C08" w:rsidRDefault="004D25C4" w:rsidP="00984666">
            <w:pPr>
              <w:rPr>
                <w:rFonts w:eastAsia="Times New Roman" w:cs="Arial"/>
              </w:rPr>
            </w:pPr>
          </w:p>
          <w:p w14:paraId="3E432A7C" w14:textId="77777777" w:rsidR="004D25C4" w:rsidRPr="00DF0C08" w:rsidRDefault="004D25C4" w:rsidP="00984666">
            <w:pPr>
              <w:rPr>
                <w:rFonts w:eastAsia="Times New Roman" w:cs="Arial"/>
              </w:rPr>
            </w:pPr>
          </w:p>
        </w:tc>
        <w:tc>
          <w:tcPr>
            <w:tcW w:w="6378" w:type="dxa"/>
          </w:tcPr>
          <w:p w14:paraId="31C1B42F"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6F2A4072" w14:textId="6971C230"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42F7394B"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215DD108"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2728F121"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68B754EE" w14:textId="77777777" w:rsidR="004D25C4" w:rsidRPr="00984666" w:rsidRDefault="004D25C4" w:rsidP="00984666">
            <w:pPr>
              <w:snapToGrid w:val="0"/>
              <w:spacing w:after="0" w:line="240" w:lineRule="auto"/>
              <w:ind w:left="142"/>
              <w:rPr>
                <w:rFonts w:cs="Arial"/>
                <w:sz w:val="20"/>
              </w:rPr>
            </w:pPr>
          </w:p>
          <w:p w14:paraId="5C421569"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1A634D33"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6E956096" w14:textId="77777777" w:rsidR="004D25C4" w:rsidRPr="00DF0C08" w:rsidRDefault="004D25C4" w:rsidP="00984666">
            <w:pPr>
              <w:spacing w:after="0" w:line="240" w:lineRule="auto"/>
              <w:jc w:val="center"/>
              <w:rPr>
                <w:rFonts w:cs="Arial"/>
              </w:rPr>
            </w:pPr>
            <w:r w:rsidRPr="00DF0C08">
              <w:rPr>
                <w:rFonts w:cs="Arial"/>
              </w:rPr>
              <w:t>Kryterium obligatoryjne</w:t>
            </w:r>
          </w:p>
          <w:p w14:paraId="73A74A22"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73D3ED10"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43A829D" w14:textId="77777777" w:rsidR="004D25C4" w:rsidRPr="00DF0C08" w:rsidRDefault="004D25C4" w:rsidP="00984666">
            <w:pPr>
              <w:autoSpaceDE w:val="0"/>
              <w:autoSpaceDN w:val="0"/>
              <w:adjustRightInd w:val="0"/>
              <w:spacing w:after="0" w:line="240" w:lineRule="auto"/>
              <w:ind w:left="142"/>
              <w:jc w:val="center"/>
              <w:rPr>
                <w:rFonts w:cs="Arial"/>
              </w:rPr>
            </w:pPr>
          </w:p>
          <w:p w14:paraId="73B187FD" w14:textId="77777777" w:rsidR="004D25C4" w:rsidRPr="00DF0C08" w:rsidRDefault="004D25C4" w:rsidP="00984666">
            <w:pPr>
              <w:spacing w:line="240" w:lineRule="auto"/>
              <w:jc w:val="center"/>
              <w:rPr>
                <w:rFonts w:cs="Arial"/>
              </w:rPr>
            </w:pPr>
          </w:p>
        </w:tc>
      </w:tr>
      <w:tr w:rsidR="004D25C4" w:rsidRPr="00DF0C08" w14:paraId="32B04886" w14:textId="77777777" w:rsidTr="00984666">
        <w:trPr>
          <w:trHeight w:val="952"/>
        </w:trPr>
        <w:tc>
          <w:tcPr>
            <w:tcW w:w="851" w:type="dxa"/>
          </w:tcPr>
          <w:p w14:paraId="2B6E4A74"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12B0EB2"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2BDF923D"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3AFA0441" w14:textId="77777777" w:rsidR="004D25C4" w:rsidRPr="00984666" w:rsidRDefault="004D25C4" w:rsidP="00984666">
            <w:pPr>
              <w:spacing w:line="240" w:lineRule="auto"/>
              <w:rPr>
                <w:rFonts w:cs="Arial"/>
                <w:sz w:val="20"/>
              </w:rPr>
            </w:pPr>
          </w:p>
          <w:p w14:paraId="24820024"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A4C2658" w14:textId="4C33A93E"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4667B976"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1442C64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46902CC3" w14:textId="77777777" w:rsidR="00984666" w:rsidRPr="00DF0C08" w:rsidRDefault="00984666" w:rsidP="00984666">
            <w:pPr>
              <w:autoSpaceDE w:val="0"/>
              <w:autoSpaceDN w:val="0"/>
              <w:adjustRightInd w:val="0"/>
              <w:spacing w:after="0" w:line="240" w:lineRule="auto"/>
              <w:ind w:left="142"/>
              <w:jc w:val="center"/>
              <w:rPr>
                <w:rFonts w:cs="Arial"/>
              </w:rPr>
            </w:pPr>
          </w:p>
          <w:p w14:paraId="60BC4BA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71646E2" w14:textId="77777777" w:rsidTr="00984666">
        <w:trPr>
          <w:trHeight w:val="952"/>
        </w:trPr>
        <w:tc>
          <w:tcPr>
            <w:tcW w:w="851" w:type="dxa"/>
          </w:tcPr>
          <w:p w14:paraId="2FDB0F41"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01E4EA8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46064CE8" w14:textId="77777777" w:rsidR="004D25C4" w:rsidRPr="00DF0C08" w:rsidRDefault="004D25C4" w:rsidP="00984666">
            <w:pPr>
              <w:rPr>
                <w:rFonts w:eastAsia="Times New Roman" w:cs="Arial"/>
              </w:rPr>
            </w:pPr>
          </w:p>
          <w:p w14:paraId="7AC13087" w14:textId="77777777" w:rsidR="004D25C4" w:rsidRPr="00DF0C08" w:rsidRDefault="004D25C4" w:rsidP="00984666">
            <w:pPr>
              <w:rPr>
                <w:rFonts w:eastAsia="Times New Roman" w:cs="Arial"/>
              </w:rPr>
            </w:pPr>
          </w:p>
        </w:tc>
        <w:tc>
          <w:tcPr>
            <w:tcW w:w="6378" w:type="dxa"/>
          </w:tcPr>
          <w:p w14:paraId="606FB07D" w14:textId="74F08863"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7D29895" w14:textId="77777777" w:rsidR="004D25C4" w:rsidRPr="00DF0C08" w:rsidRDefault="004D25C4" w:rsidP="00984666">
            <w:pPr>
              <w:pStyle w:val="Akapitzlist"/>
              <w:spacing w:after="0" w:line="240" w:lineRule="auto"/>
              <w:ind w:left="142"/>
              <w:rPr>
                <w:rFonts w:cs="Arial"/>
              </w:rPr>
            </w:pPr>
          </w:p>
          <w:p w14:paraId="2534588F"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643623EA" w14:textId="77777777" w:rsidR="004D25C4" w:rsidRPr="00984666" w:rsidRDefault="004D25C4" w:rsidP="00984666">
            <w:pPr>
              <w:autoSpaceDE w:val="0"/>
              <w:autoSpaceDN w:val="0"/>
              <w:adjustRightInd w:val="0"/>
              <w:spacing w:after="0" w:line="240" w:lineRule="auto"/>
              <w:ind w:left="142"/>
              <w:rPr>
                <w:rFonts w:cs="Arial"/>
                <w:sz w:val="20"/>
              </w:rPr>
            </w:pPr>
          </w:p>
          <w:p w14:paraId="0C0CAA2B" w14:textId="4AAD2823"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5CE8E526" w14:textId="77777777" w:rsidR="004D25C4" w:rsidRPr="00984666" w:rsidRDefault="004D25C4" w:rsidP="00984666">
            <w:pPr>
              <w:autoSpaceDE w:val="0"/>
              <w:autoSpaceDN w:val="0"/>
              <w:adjustRightInd w:val="0"/>
              <w:spacing w:after="0" w:line="240" w:lineRule="auto"/>
              <w:ind w:left="142"/>
              <w:rPr>
                <w:rFonts w:cs="Arial"/>
                <w:sz w:val="20"/>
              </w:rPr>
            </w:pPr>
          </w:p>
          <w:p w14:paraId="6DABBF1D" w14:textId="6FE9AF63"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70CFB358" w14:textId="77777777" w:rsidR="004D25C4" w:rsidRPr="00DF0C08" w:rsidRDefault="004D25C4" w:rsidP="00984666">
            <w:pPr>
              <w:pStyle w:val="Akapitzlist"/>
              <w:spacing w:after="0" w:line="240" w:lineRule="auto"/>
              <w:ind w:left="142"/>
              <w:rPr>
                <w:rFonts w:cs="Arial"/>
              </w:rPr>
            </w:pPr>
          </w:p>
        </w:tc>
        <w:tc>
          <w:tcPr>
            <w:tcW w:w="3969" w:type="dxa"/>
          </w:tcPr>
          <w:p w14:paraId="6B2021E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241220AA" w14:textId="77777777" w:rsidR="00984666" w:rsidRPr="00DF0C08" w:rsidRDefault="00984666" w:rsidP="00984666">
            <w:pPr>
              <w:autoSpaceDE w:val="0"/>
              <w:autoSpaceDN w:val="0"/>
              <w:adjustRightInd w:val="0"/>
              <w:spacing w:after="0" w:line="240" w:lineRule="auto"/>
              <w:ind w:left="142"/>
              <w:jc w:val="center"/>
              <w:rPr>
                <w:rFonts w:cs="Arial"/>
              </w:rPr>
            </w:pPr>
          </w:p>
          <w:p w14:paraId="4AC1097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A94C16A" w14:textId="77777777" w:rsidR="004D25C4" w:rsidRPr="00DF0C08" w:rsidRDefault="004D25C4" w:rsidP="00984666">
            <w:pPr>
              <w:autoSpaceDE w:val="0"/>
              <w:autoSpaceDN w:val="0"/>
              <w:adjustRightInd w:val="0"/>
              <w:spacing w:after="0" w:line="240" w:lineRule="auto"/>
              <w:ind w:left="142"/>
              <w:jc w:val="center"/>
              <w:rPr>
                <w:rFonts w:cs="Arial"/>
              </w:rPr>
            </w:pPr>
          </w:p>
          <w:p w14:paraId="67CCFFA2" w14:textId="77777777" w:rsidR="004D25C4" w:rsidRPr="00DF0C08" w:rsidRDefault="004D25C4" w:rsidP="00984666">
            <w:pPr>
              <w:autoSpaceDE w:val="0"/>
              <w:autoSpaceDN w:val="0"/>
              <w:adjustRightInd w:val="0"/>
              <w:spacing w:after="0" w:line="240" w:lineRule="auto"/>
              <w:ind w:left="142"/>
              <w:jc w:val="center"/>
              <w:rPr>
                <w:rFonts w:cs="Arial"/>
              </w:rPr>
            </w:pPr>
          </w:p>
          <w:p w14:paraId="3E77DAEB"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DAC8297" w14:textId="77777777" w:rsidTr="00984666">
        <w:trPr>
          <w:trHeight w:val="952"/>
        </w:trPr>
        <w:tc>
          <w:tcPr>
            <w:tcW w:w="851" w:type="dxa"/>
          </w:tcPr>
          <w:p w14:paraId="4CAA19F4" w14:textId="77777777" w:rsidR="004D25C4" w:rsidRPr="00DF0C08" w:rsidRDefault="004D25C4" w:rsidP="00984666">
            <w:pPr>
              <w:spacing w:line="240" w:lineRule="auto"/>
              <w:rPr>
                <w:rFonts w:cs="Arial"/>
              </w:rPr>
            </w:pPr>
            <w:r w:rsidRPr="00DF0C08">
              <w:rPr>
                <w:rFonts w:cs="Arial"/>
              </w:rPr>
              <w:t>5.</w:t>
            </w:r>
          </w:p>
        </w:tc>
        <w:tc>
          <w:tcPr>
            <w:tcW w:w="3686" w:type="dxa"/>
          </w:tcPr>
          <w:p w14:paraId="34B274EA"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3D3C1597" w14:textId="77777777" w:rsidR="004D25C4" w:rsidRPr="00DF0C08" w:rsidRDefault="004D25C4" w:rsidP="00984666">
            <w:pPr>
              <w:rPr>
                <w:rFonts w:eastAsia="Times New Roman" w:cs="Arial"/>
              </w:rPr>
            </w:pPr>
          </w:p>
          <w:p w14:paraId="451520DD" w14:textId="77777777" w:rsidR="004D25C4" w:rsidRPr="00DF0C08" w:rsidRDefault="004D25C4" w:rsidP="00984666">
            <w:pPr>
              <w:rPr>
                <w:rFonts w:eastAsia="Times New Roman" w:cs="Arial"/>
              </w:rPr>
            </w:pPr>
          </w:p>
        </w:tc>
        <w:tc>
          <w:tcPr>
            <w:tcW w:w="6378" w:type="dxa"/>
          </w:tcPr>
          <w:p w14:paraId="05A24017" w14:textId="72FA5FA6"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3C817411" w14:textId="77777777" w:rsidR="004D25C4" w:rsidRPr="00DF0C08" w:rsidRDefault="004D25C4" w:rsidP="00984666">
            <w:pPr>
              <w:pStyle w:val="Akapitzlist"/>
              <w:spacing w:after="0" w:line="240" w:lineRule="auto"/>
              <w:ind w:left="142"/>
              <w:rPr>
                <w:rFonts w:cs="Arial"/>
              </w:rPr>
            </w:pPr>
          </w:p>
          <w:p w14:paraId="4D4E957A" w14:textId="0A3458B9"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5AC95956" w14:textId="77777777" w:rsidR="004D25C4" w:rsidRPr="00984666" w:rsidRDefault="004D25C4" w:rsidP="00984666">
            <w:pPr>
              <w:pStyle w:val="Akapitzlist"/>
              <w:spacing w:after="0" w:line="240" w:lineRule="auto"/>
              <w:ind w:left="142"/>
              <w:rPr>
                <w:rFonts w:cs="Arial"/>
                <w:sz w:val="20"/>
              </w:rPr>
            </w:pPr>
          </w:p>
          <w:p w14:paraId="79752748"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1E70FCB4"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6F9B4F7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3445874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6A630428" w14:textId="153C5699"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73A3652B"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5E6D1F60" w14:textId="77777777" w:rsidR="004D25C4" w:rsidRPr="00984666" w:rsidRDefault="004D25C4" w:rsidP="00984666">
            <w:pPr>
              <w:pStyle w:val="Akapitzlist"/>
              <w:spacing w:after="0" w:line="240" w:lineRule="auto"/>
              <w:ind w:left="142"/>
              <w:rPr>
                <w:rFonts w:cs="Arial"/>
                <w:sz w:val="20"/>
              </w:rPr>
            </w:pPr>
          </w:p>
          <w:p w14:paraId="1B59905A"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56038471" w14:textId="77777777" w:rsidR="004D25C4" w:rsidRPr="00984666" w:rsidRDefault="004D25C4" w:rsidP="00984666">
            <w:pPr>
              <w:autoSpaceDE w:val="0"/>
              <w:autoSpaceDN w:val="0"/>
              <w:adjustRightInd w:val="0"/>
              <w:spacing w:after="0" w:line="240" w:lineRule="auto"/>
              <w:ind w:left="720"/>
              <w:rPr>
                <w:rFonts w:cs="Arial"/>
                <w:sz w:val="20"/>
              </w:rPr>
            </w:pPr>
          </w:p>
          <w:p w14:paraId="5FFCC248"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7EB63F2F"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30A2F805"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77119AB9" w14:textId="77777777" w:rsidR="004D25C4" w:rsidRPr="00DF0C08" w:rsidRDefault="004D25C4" w:rsidP="00984666">
            <w:pPr>
              <w:pStyle w:val="Akapitzlist"/>
              <w:spacing w:after="0" w:line="240" w:lineRule="auto"/>
              <w:ind w:left="142"/>
              <w:rPr>
                <w:rFonts w:cs="Arial"/>
              </w:rPr>
            </w:pPr>
          </w:p>
        </w:tc>
        <w:tc>
          <w:tcPr>
            <w:tcW w:w="3969" w:type="dxa"/>
          </w:tcPr>
          <w:p w14:paraId="7969B346"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7EF642C1" w14:textId="77777777" w:rsidR="00984666" w:rsidRPr="00DF0C08" w:rsidRDefault="00984666" w:rsidP="00984666">
            <w:pPr>
              <w:autoSpaceDE w:val="0"/>
              <w:autoSpaceDN w:val="0"/>
              <w:adjustRightInd w:val="0"/>
              <w:spacing w:after="0" w:line="240" w:lineRule="auto"/>
              <w:ind w:left="142"/>
              <w:jc w:val="center"/>
              <w:rPr>
                <w:rFonts w:cs="Arial"/>
              </w:rPr>
            </w:pPr>
          </w:p>
          <w:p w14:paraId="670F7F3C"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89115E9" w14:textId="77777777" w:rsidR="004D25C4" w:rsidRPr="00DF0C08" w:rsidRDefault="004D25C4" w:rsidP="00984666">
            <w:pPr>
              <w:autoSpaceDE w:val="0"/>
              <w:autoSpaceDN w:val="0"/>
              <w:adjustRightInd w:val="0"/>
              <w:spacing w:after="0" w:line="240" w:lineRule="auto"/>
              <w:ind w:left="142"/>
              <w:jc w:val="center"/>
              <w:rPr>
                <w:rFonts w:cs="Arial"/>
              </w:rPr>
            </w:pPr>
          </w:p>
          <w:p w14:paraId="510261D0" w14:textId="77777777" w:rsidR="004D25C4" w:rsidRPr="00DF0C08" w:rsidRDefault="004D25C4" w:rsidP="00984666">
            <w:pPr>
              <w:autoSpaceDE w:val="0"/>
              <w:autoSpaceDN w:val="0"/>
              <w:adjustRightInd w:val="0"/>
              <w:spacing w:after="0" w:line="240" w:lineRule="auto"/>
              <w:ind w:left="142"/>
              <w:jc w:val="center"/>
              <w:rPr>
                <w:rFonts w:cs="Arial"/>
              </w:rPr>
            </w:pPr>
          </w:p>
          <w:p w14:paraId="636F3E0E" w14:textId="77777777" w:rsidR="004D25C4" w:rsidRPr="00DF0C08" w:rsidRDefault="004D25C4" w:rsidP="00984666">
            <w:pPr>
              <w:tabs>
                <w:tab w:val="left" w:pos="1291"/>
              </w:tabs>
              <w:spacing w:line="240" w:lineRule="auto"/>
              <w:jc w:val="center"/>
              <w:rPr>
                <w:rFonts w:cs="Arial"/>
              </w:rPr>
            </w:pPr>
          </w:p>
        </w:tc>
      </w:tr>
      <w:tr w:rsidR="004D25C4" w:rsidRPr="00DF0C08" w14:paraId="5817DF9B" w14:textId="77777777" w:rsidTr="00984666">
        <w:trPr>
          <w:trHeight w:val="952"/>
        </w:trPr>
        <w:tc>
          <w:tcPr>
            <w:tcW w:w="851" w:type="dxa"/>
          </w:tcPr>
          <w:p w14:paraId="1E1ABD17"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02D4D3D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39D02A63"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01F6E9C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7873C258" w14:textId="77777777" w:rsidR="004D25C4" w:rsidRPr="00984666" w:rsidRDefault="004D25C4" w:rsidP="00984666">
            <w:pPr>
              <w:autoSpaceDE w:val="0"/>
              <w:autoSpaceDN w:val="0"/>
              <w:adjustRightInd w:val="0"/>
              <w:spacing w:after="0" w:line="240" w:lineRule="auto"/>
              <w:ind w:left="142"/>
              <w:rPr>
                <w:rFonts w:cs="Arial"/>
                <w:sz w:val="20"/>
              </w:rPr>
            </w:pPr>
          </w:p>
          <w:p w14:paraId="0BF3B39E"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1F3E725E" w14:textId="77777777" w:rsidR="004D25C4" w:rsidRPr="00984666" w:rsidRDefault="004D25C4" w:rsidP="00984666">
            <w:pPr>
              <w:autoSpaceDE w:val="0"/>
              <w:autoSpaceDN w:val="0"/>
              <w:adjustRightInd w:val="0"/>
              <w:spacing w:after="0" w:line="240" w:lineRule="auto"/>
              <w:ind w:left="142"/>
              <w:rPr>
                <w:rFonts w:cs="Arial"/>
                <w:sz w:val="20"/>
              </w:rPr>
            </w:pPr>
          </w:p>
          <w:p w14:paraId="39B63B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1F266472" w14:textId="77777777" w:rsidR="004D25C4" w:rsidRPr="00984666" w:rsidRDefault="004D25C4" w:rsidP="00984666">
            <w:pPr>
              <w:autoSpaceDE w:val="0"/>
              <w:autoSpaceDN w:val="0"/>
              <w:adjustRightInd w:val="0"/>
              <w:spacing w:after="0" w:line="240" w:lineRule="auto"/>
              <w:ind w:left="142"/>
              <w:rPr>
                <w:rFonts w:cs="Arial"/>
                <w:sz w:val="20"/>
              </w:rPr>
            </w:pPr>
          </w:p>
          <w:p w14:paraId="1EE81F5D"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4A08043B" w14:textId="77777777" w:rsidR="004D25C4" w:rsidRPr="00DF0C08" w:rsidRDefault="004D25C4" w:rsidP="00984666">
            <w:pPr>
              <w:pStyle w:val="Akapitzlist"/>
              <w:spacing w:after="0" w:line="240" w:lineRule="auto"/>
              <w:ind w:left="142"/>
              <w:rPr>
                <w:rFonts w:cs="Arial"/>
              </w:rPr>
            </w:pPr>
          </w:p>
        </w:tc>
        <w:tc>
          <w:tcPr>
            <w:tcW w:w="3969" w:type="dxa"/>
          </w:tcPr>
          <w:p w14:paraId="3097364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58892C3E" w14:textId="77777777" w:rsidR="00984666" w:rsidRPr="00DF0C08" w:rsidRDefault="00984666" w:rsidP="00984666">
            <w:pPr>
              <w:autoSpaceDE w:val="0"/>
              <w:autoSpaceDN w:val="0"/>
              <w:adjustRightInd w:val="0"/>
              <w:spacing w:after="0" w:line="240" w:lineRule="auto"/>
              <w:ind w:left="142"/>
              <w:jc w:val="center"/>
              <w:rPr>
                <w:rFonts w:cs="Arial"/>
              </w:rPr>
            </w:pPr>
          </w:p>
          <w:p w14:paraId="340A42BF"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8AF6405" w14:textId="77777777" w:rsidR="004D25C4" w:rsidRPr="00DF0C08" w:rsidRDefault="004D25C4" w:rsidP="00984666">
            <w:pPr>
              <w:autoSpaceDE w:val="0"/>
              <w:autoSpaceDN w:val="0"/>
              <w:adjustRightInd w:val="0"/>
              <w:spacing w:after="0" w:line="240" w:lineRule="auto"/>
              <w:ind w:left="142"/>
              <w:jc w:val="center"/>
              <w:rPr>
                <w:rFonts w:cs="Arial"/>
              </w:rPr>
            </w:pPr>
          </w:p>
          <w:p w14:paraId="4B9CC3F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06A884EC" w14:textId="77777777" w:rsidTr="00984666">
        <w:trPr>
          <w:trHeight w:val="952"/>
        </w:trPr>
        <w:tc>
          <w:tcPr>
            <w:tcW w:w="851" w:type="dxa"/>
          </w:tcPr>
          <w:p w14:paraId="26EA3293"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1A2EF26"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62BD2BB1"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E42098F" w14:textId="77777777" w:rsidR="004D25C4" w:rsidRPr="00DF0C08" w:rsidRDefault="004D25C4" w:rsidP="00984666">
            <w:pPr>
              <w:pStyle w:val="Akapitzlist"/>
              <w:spacing w:after="0" w:line="240" w:lineRule="auto"/>
              <w:ind w:left="0"/>
              <w:rPr>
                <w:rFonts w:eastAsia="Times New Roman" w:cs="Arial"/>
              </w:rPr>
            </w:pPr>
          </w:p>
          <w:p w14:paraId="1675733E"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32D2BF28" w14:textId="77777777" w:rsidR="004D25C4" w:rsidRPr="00984666" w:rsidRDefault="004D25C4" w:rsidP="00984666">
            <w:pPr>
              <w:autoSpaceDE w:val="0"/>
              <w:autoSpaceDN w:val="0"/>
              <w:adjustRightInd w:val="0"/>
              <w:spacing w:after="0" w:line="240" w:lineRule="auto"/>
              <w:ind w:left="142"/>
              <w:rPr>
                <w:rFonts w:cs="Arial"/>
                <w:sz w:val="20"/>
              </w:rPr>
            </w:pPr>
          </w:p>
          <w:p w14:paraId="59FC2CC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3A4DF667"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21732D8D" w14:textId="77777777" w:rsidR="00984666" w:rsidRPr="00DF0C08" w:rsidRDefault="00984666" w:rsidP="00984666">
            <w:pPr>
              <w:autoSpaceDE w:val="0"/>
              <w:autoSpaceDN w:val="0"/>
              <w:adjustRightInd w:val="0"/>
              <w:spacing w:after="0" w:line="240" w:lineRule="auto"/>
              <w:ind w:left="142"/>
              <w:jc w:val="center"/>
              <w:rPr>
                <w:rFonts w:cs="Arial"/>
              </w:rPr>
            </w:pPr>
          </w:p>
          <w:p w14:paraId="5BF2A4C8"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554EF087" w14:textId="77777777" w:rsidTr="00984666">
        <w:trPr>
          <w:trHeight w:val="952"/>
        </w:trPr>
        <w:tc>
          <w:tcPr>
            <w:tcW w:w="851" w:type="dxa"/>
          </w:tcPr>
          <w:p w14:paraId="09FFF34E"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3B25B933"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313EA668"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4B82A531" w14:textId="46D2F78F"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6E083897"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4C6FF95B"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7EBE05A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AECB415" w14:textId="77777777" w:rsidR="004D25C4" w:rsidRPr="00984666" w:rsidRDefault="004D25C4" w:rsidP="00984666">
            <w:pPr>
              <w:pStyle w:val="Akapitzlist"/>
              <w:spacing w:after="0" w:line="240" w:lineRule="auto"/>
              <w:ind w:left="142"/>
              <w:rPr>
                <w:rFonts w:cs="Arial"/>
                <w:sz w:val="20"/>
              </w:rPr>
            </w:pPr>
          </w:p>
          <w:p w14:paraId="45C57BBF" w14:textId="51D4F60C"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44291A5D" w14:textId="77777777" w:rsidR="004D25C4" w:rsidRPr="00984666" w:rsidRDefault="004D25C4" w:rsidP="00984666">
            <w:pPr>
              <w:autoSpaceDE w:val="0"/>
              <w:autoSpaceDN w:val="0"/>
              <w:adjustRightInd w:val="0"/>
              <w:spacing w:after="0" w:line="240" w:lineRule="auto"/>
              <w:ind w:left="360" w:hanging="240"/>
              <w:rPr>
                <w:rFonts w:cs="Arial"/>
                <w:sz w:val="20"/>
              </w:rPr>
            </w:pPr>
          </w:p>
          <w:p w14:paraId="77E542AA" w14:textId="5605B1F4"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313B6EA4" w14:textId="77777777" w:rsidR="004D25C4" w:rsidRPr="00984666" w:rsidRDefault="004D25C4" w:rsidP="00984666">
            <w:pPr>
              <w:autoSpaceDE w:val="0"/>
              <w:autoSpaceDN w:val="0"/>
              <w:adjustRightInd w:val="0"/>
              <w:spacing w:after="0" w:line="240" w:lineRule="auto"/>
              <w:ind w:left="360" w:hanging="240"/>
              <w:rPr>
                <w:rFonts w:cs="Arial"/>
                <w:sz w:val="20"/>
              </w:rPr>
            </w:pPr>
          </w:p>
          <w:p w14:paraId="50105F38" w14:textId="078CA5DB"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1F21D8CA" w14:textId="77777777" w:rsidR="004D25C4" w:rsidRPr="00984666" w:rsidRDefault="004D25C4" w:rsidP="00984666">
            <w:pPr>
              <w:autoSpaceDE w:val="0"/>
              <w:autoSpaceDN w:val="0"/>
              <w:adjustRightInd w:val="0"/>
              <w:spacing w:after="0" w:line="240" w:lineRule="auto"/>
              <w:ind w:left="360" w:hanging="240"/>
              <w:rPr>
                <w:rFonts w:cs="Arial"/>
                <w:sz w:val="20"/>
              </w:rPr>
            </w:pPr>
          </w:p>
          <w:p w14:paraId="39C36FF7"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9AB336B" w14:textId="77777777" w:rsidR="00984666" w:rsidRPr="00984666" w:rsidRDefault="00984666" w:rsidP="00984666">
            <w:pPr>
              <w:pStyle w:val="Akapitzlist"/>
              <w:rPr>
                <w:rFonts w:cs="Arial"/>
              </w:rPr>
            </w:pPr>
          </w:p>
          <w:p w14:paraId="70867101" w14:textId="77777777" w:rsidR="00984666" w:rsidRPr="00DF0C08" w:rsidRDefault="00984666" w:rsidP="00984666">
            <w:pPr>
              <w:pStyle w:val="Akapitzlist"/>
              <w:spacing w:after="0" w:line="240" w:lineRule="auto"/>
              <w:ind w:left="360"/>
              <w:rPr>
                <w:rFonts w:cs="Arial"/>
              </w:rPr>
            </w:pPr>
          </w:p>
        </w:tc>
        <w:tc>
          <w:tcPr>
            <w:tcW w:w="3969" w:type="dxa"/>
          </w:tcPr>
          <w:p w14:paraId="70AA3955"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E528C98" w14:textId="77777777" w:rsidR="00984666" w:rsidRPr="00DF0C08" w:rsidRDefault="00984666" w:rsidP="00984666">
            <w:pPr>
              <w:autoSpaceDE w:val="0"/>
              <w:autoSpaceDN w:val="0"/>
              <w:adjustRightInd w:val="0"/>
              <w:spacing w:after="0" w:line="240" w:lineRule="auto"/>
              <w:ind w:left="142"/>
              <w:jc w:val="center"/>
              <w:rPr>
                <w:rFonts w:cs="Arial"/>
              </w:rPr>
            </w:pPr>
          </w:p>
          <w:p w14:paraId="4D666964"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CE5F060" w14:textId="77777777" w:rsidR="004D25C4" w:rsidRPr="00DF0C08" w:rsidRDefault="004D25C4" w:rsidP="00984666">
            <w:pPr>
              <w:autoSpaceDE w:val="0"/>
              <w:autoSpaceDN w:val="0"/>
              <w:adjustRightInd w:val="0"/>
              <w:spacing w:after="0" w:line="240" w:lineRule="auto"/>
              <w:ind w:left="142"/>
              <w:jc w:val="center"/>
              <w:rPr>
                <w:rFonts w:cs="Arial"/>
              </w:rPr>
            </w:pPr>
          </w:p>
          <w:p w14:paraId="4C4384EA"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522171BD" w14:textId="77777777" w:rsidTr="00984666">
        <w:trPr>
          <w:trHeight w:val="952"/>
        </w:trPr>
        <w:tc>
          <w:tcPr>
            <w:tcW w:w="851" w:type="dxa"/>
          </w:tcPr>
          <w:p w14:paraId="506E5DFB"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35185873" w14:textId="77777777" w:rsidR="00D24D59" w:rsidRPr="00DF0C08" w:rsidRDefault="00D24D59" w:rsidP="00984666">
            <w:pPr>
              <w:snapToGrid w:val="0"/>
              <w:spacing w:after="0" w:line="240" w:lineRule="auto"/>
              <w:ind w:left="142"/>
              <w:rPr>
                <w:rFonts w:eastAsia="Times New Roman" w:cs="Arial"/>
                <w:b/>
              </w:rPr>
            </w:pPr>
          </w:p>
          <w:p w14:paraId="02060DB2"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3D4817F1" w14:textId="77777777" w:rsidR="004D25C4" w:rsidRPr="00DF0C08" w:rsidRDefault="004D25C4" w:rsidP="00984666">
            <w:pPr>
              <w:rPr>
                <w:rFonts w:cs="Arial"/>
              </w:rPr>
            </w:pPr>
          </w:p>
          <w:p w14:paraId="11CB4DD3" w14:textId="77777777" w:rsidR="004D25C4" w:rsidRPr="00DF0C08" w:rsidRDefault="004D25C4" w:rsidP="00984666">
            <w:pPr>
              <w:rPr>
                <w:rFonts w:cs="Arial"/>
              </w:rPr>
            </w:pPr>
          </w:p>
        </w:tc>
        <w:tc>
          <w:tcPr>
            <w:tcW w:w="6378" w:type="dxa"/>
          </w:tcPr>
          <w:p w14:paraId="3F7556E4"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13934E5C" w14:textId="77777777" w:rsidR="004D25C4" w:rsidRPr="00DF0C08" w:rsidRDefault="004D25C4" w:rsidP="00984666">
            <w:pPr>
              <w:autoSpaceDE w:val="0"/>
              <w:autoSpaceDN w:val="0"/>
              <w:adjustRightInd w:val="0"/>
              <w:spacing w:after="0" w:line="240" w:lineRule="auto"/>
              <w:ind w:left="142"/>
              <w:rPr>
                <w:rFonts w:cs="Arial"/>
              </w:rPr>
            </w:pPr>
          </w:p>
          <w:p w14:paraId="1531D79F" w14:textId="77777777" w:rsidR="004D25C4" w:rsidRPr="00DF0C08" w:rsidRDefault="004D25C4" w:rsidP="00984666">
            <w:pPr>
              <w:autoSpaceDE w:val="0"/>
              <w:autoSpaceDN w:val="0"/>
              <w:adjustRightInd w:val="0"/>
              <w:spacing w:after="0" w:line="240" w:lineRule="auto"/>
              <w:ind w:left="142"/>
              <w:rPr>
                <w:rFonts w:cs="Arial"/>
              </w:rPr>
            </w:pPr>
          </w:p>
          <w:p w14:paraId="3429AB14"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3D95009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843C6DF" w14:textId="77777777" w:rsidR="004D25C4" w:rsidRPr="00984666" w:rsidRDefault="004D25C4" w:rsidP="00984666">
            <w:pPr>
              <w:autoSpaceDE w:val="0"/>
              <w:autoSpaceDN w:val="0"/>
              <w:adjustRightInd w:val="0"/>
              <w:spacing w:after="0" w:line="240" w:lineRule="auto"/>
              <w:rPr>
                <w:rFonts w:cs="Arial"/>
                <w:sz w:val="20"/>
              </w:rPr>
            </w:pPr>
          </w:p>
          <w:p w14:paraId="7B3106B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22DB930B" w14:textId="77777777" w:rsidR="004D25C4" w:rsidRPr="00984666" w:rsidRDefault="004D25C4" w:rsidP="00984666">
            <w:pPr>
              <w:spacing w:after="0" w:line="240" w:lineRule="auto"/>
              <w:rPr>
                <w:rFonts w:ascii="Arial" w:eastAsia="Times New Roman" w:hAnsi="Arial" w:cs="Arial"/>
                <w:szCs w:val="24"/>
              </w:rPr>
            </w:pPr>
          </w:p>
          <w:p w14:paraId="5CA4CA83"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8F9E24D" w14:textId="77777777" w:rsidR="004D25C4" w:rsidRPr="00984666" w:rsidRDefault="004D25C4" w:rsidP="00984666">
            <w:pPr>
              <w:spacing w:after="0" w:line="240" w:lineRule="auto"/>
              <w:rPr>
                <w:rFonts w:cs="Arial"/>
                <w:sz w:val="20"/>
              </w:rPr>
            </w:pPr>
          </w:p>
          <w:p w14:paraId="656B6E3A"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5708122" w14:textId="77777777" w:rsidR="004D25C4" w:rsidRPr="00984666" w:rsidRDefault="004D25C4" w:rsidP="00984666">
            <w:pPr>
              <w:autoSpaceDE w:val="0"/>
              <w:autoSpaceDN w:val="0"/>
              <w:adjustRightInd w:val="0"/>
              <w:spacing w:after="0" w:line="240" w:lineRule="auto"/>
              <w:ind w:left="142"/>
              <w:rPr>
                <w:rFonts w:cs="Arial"/>
                <w:sz w:val="20"/>
              </w:rPr>
            </w:pPr>
          </w:p>
          <w:p w14:paraId="2816DBEE"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1000067E" w14:textId="77777777" w:rsidR="004D25C4" w:rsidRPr="00984666" w:rsidRDefault="004D25C4" w:rsidP="00984666">
            <w:pPr>
              <w:autoSpaceDE w:val="0"/>
              <w:autoSpaceDN w:val="0"/>
              <w:adjustRightInd w:val="0"/>
              <w:spacing w:after="0" w:line="240" w:lineRule="auto"/>
              <w:ind w:left="142"/>
              <w:rPr>
                <w:rFonts w:cs="Arial"/>
                <w:sz w:val="20"/>
              </w:rPr>
            </w:pPr>
          </w:p>
          <w:p w14:paraId="6C05B8C2" w14:textId="333604E6"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328DD207"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05BF3196" w14:textId="77777777" w:rsidR="004D25C4" w:rsidRPr="00984666" w:rsidRDefault="004D25C4" w:rsidP="00984666">
            <w:pPr>
              <w:autoSpaceDE w:val="0"/>
              <w:autoSpaceDN w:val="0"/>
              <w:adjustRightInd w:val="0"/>
              <w:spacing w:after="0" w:line="240" w:lineRule="auto"/>
              <w:ind w:left="317"/>
              <w:rPr>
                <w:rFonts w:cs="Arial"/>
                <w:sz w:val="20"/>
              </w:rPr>
            </w:pPr>
          </w:p>
          <w:p w14:paraId="12DDEF35"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672E8211"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7E40C0C1"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152FB29D"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61E3E64F" w14:textId="130E8C9C"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7F074428" w14:textId="77777777" w:rsidR="004D25C4" w:rsidRPr="00984666" w:rsidRDefault="004D25C4" w:rsidP="00984666">
            <w:pPr>
              <w:autoSpaceDE w:val="0"/>
              <w:autoSpaceDN w:val="0"/>
              <w:adjustRightInd w:val="0"/>
              <w:spacing w:after="0" w:line="240" w:lineRule="auto"/>
              <w:ind w:left="142"/>
              <w:rPr>
                <w:rFonts w:cs="Arial"/>
                <w:sz w:val="20"/>
              </w:rPr>
            </w:pPr>
          </w:p>
          <w:p w14:paraId="54CE9C1B"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15478F1A"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7549A35F"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250D65EE" w14:textId="77777777" w:rsidR="004D25C4" w:rsidRPr="00984666" w:rsidRDefault="004D25C4" w:rsidP="00984666">
            <w:pPr>
              <w:pStyle w:val="Tekstkomentarza"/>
              <w:ind w:left="142"/>
              <w:rPr>
                <w:rFonts w:cs="Arial"/>
                <w:szCs w:val="22"/>
                <w:lang w:val="pl-PL"/>
              </w:rPr>
            </w:pPr>
          </w:p>
          <w:p w14:paraId="0E0C1D07"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01C2468D"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15193AC2"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03EFEC6A"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264D5103"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8BDE904"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7F29A3E5" w14:textId="77777777" w:rsidR="00984666" w:rsidRPr="00DF0C08" w:rsidRDefault="00984666" w:rsidP="00984666">
            <w:pPr>
              <w:spacing w:after="0" w:line="240" w:lineRule="auto"/>
              <w:ind w:left="357"/>
              <w:rPr>
                <w:rFonts w:cs="Arial"/>
              </w:rPr>
            </w:pPr>
          </w:p>
        </w:tc>
        <w:tc>
          <w:tcPr>
            <w:tcW w:w="3969" w:type="dxa"/>
          </w:tcPr>
          <w:p w14:paraId="7B819727"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5FE86B39" w14:textId="77777777" w:rsidR="00984666" w:rsidRPr="00DF0C08" w:rsidRDefault="00984666" w:rsidP="00984666">
            <w:pPr>
              <w:autoSpaceDE w:val="0"/>
              <w:autoSpaceDN w:val="0"/>
              <w:adjustRightInd w:val="0"/>
              <w:spacing w:after="0" w:line="240" w:lineRule="auto"/>
              <w:ind w:left="142"/>
              <w:jc w:val="center"/>
              <w:rPr>
                <w:rFonts w:cs="Arial"/>
              </w:rPr>
            </w:pPr>
          </w:p>
          <w:p w14:paraId="3590A2E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8C5B1B7" w14:textId="77777777" w:rsidR="004D25C4" w:rsidRPr="00DF0C08" w:rsidRDefault="004D25C4" w:rsidP="00984666">
            <w:pPr>
              <w:spacing w:line="240" w:lineRule="auto"/>
              <w:jc w:val="center"/>
              <w:rPr>
                <w:rFonts w:cs="Arial"/>
              </w:rPr>
            </w:pPr>
          </w:p>
          <w:p w14:paraId="233F65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0EB8C040" w14:textId="77777777" w:rsidTr="00984666">
        <w:trPr>
          <w:trHeight w:val="952"/>
        </w:trPr>
        <w:tc>
          <w:tcPr>
            <w:tcW w:w="851" w:type="dxa"/>
          </w:tcPr>
          <w:p w14:paraId="68153347"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105D1FE9" w14:textId="77777777" w:rsidR="007F14B8" w:rsidRPr="00DF0C08" w:rsidRDefault="007F14B8" w:rsidP="00984666">
            <w:pPr>
              <w:snapToGrid w:val="0"/>
              <w:spacing w:after="0" w:line="240" w:lineRule="auto"/>
              <w:rPr>
                <w:rFonts w:eastAsia="Times New Roman" w:cs="Arial"/>
                <w:b/>
                <w:bCs/>
              </w:rPr>
            </w:pPr>
          </w:p>
          <w:p w14:paraId="5F9DDD72"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46455A45" w14:textId="77777777" w:rsidR="004D25C4" w:rsidRPr="00DF0C08" w:rsidRDefault="004D25C4" w:rsidP="00984666">
            <w:pPr>
              <w:rPr>
                <w:rFonts w:eastAsia="Times New Roman" w:cs="Arial"/>
              </w:rPr>
            </w:pPr>
          </w:p>
          <w:p w14:paraId="6DA4EC92" w14:textId="77777777" w:rsidR="004D25C4" w:rsidRPr="00DF0C08" w:rsidRDefault="004D25C4" w:rsidP="00984666">
            <w:pPr>
              <w:rPr>
                <w:rFonts w:eastAsia="Times New Roman" w:cs="Arial"/>
              </w:rPr>
            </w:pPr>
          </w:p>
        </w:tc>
        <w:tc>
          <w:tcPr>
            <w:tcW w:w="6378" w:type="dxa"/>
          </w:tcPr>
          <w:p w14:paraId="6B147F45"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0C635901"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A5A343C"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5192B677" w14:textId="77777777" w:rsidR="004D25C4" w:rsidRPr="00DF0C08" w:rsidRDefault="004D25C4" w:rsidP="00984666">
            <w:pPr>
              <w:rPr>
                <w:rFonts w:eastAsia="Times New Roman" w:cs="Arial"/>
                <w:sz w:val="20"/>
                <w:szCs w:val="20"/>
              </w:rPr>
            </w:pPr>
          </w:p>
          <w:p w14:paraId="046ED6D0"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2B33AC66"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78699FCA"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07240751"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08B37C1D" w14:textId="77777777" w:rsidR="00E45E6F" w:rsidRPr="00DF0C08" w:rsidRDefault="00E45E6F" w:rsidP="00984666">
            <w:pPr>
              <w:autoSpaceDE w:val="0"/>
              <w:autoSpaceDN w:val="0"/>
              <w:adjustRightInd w:val="0"/>
              <w:spacing w:after="0" w:line="240" w:lineRule="auto"/>
              <w:ind w:left="142"/>
              <w:jc w:val="center"/>
              <w:rPr>
                <w:rFonts w:cs="Arial"/>
              </w:rPr>
            </w:pPr>
          </w:p>
          <w:p w14:paraId="0C395684"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1A714D34" w14:textId="77777777" w:rsidTr="00984666">
        <w:trPr>
          <w:trHeight w:val="500"/>
        </w:trPr>
        <w:tc>
          <w:tcPr>
            <w:tcW w:w="10915" w:type="dxa"/>
            <w:gridSpan w:val="3"/>
          </w:tcPr>
          <w:p w14:paraId="60B416DD"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77DDFE4A" w14:textId="554DC7F0"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23FC36A1" w14:textId="77777777" w:rsidR="00E45E6F" w:rsidRDefault="00E45E6F" w:rsidP="00712D44">
      <w:pPr>
        <w:spacing w:line="240" w:lineRule="auto"/>
        <w:rPr>
          <w:rFonts w:cs="Arial"/>
          <w:b/>
          <w:bCs/>
          <w:iCs/>
          <w:u w:val="single"/>
        </w:rPr>
      </w:pPr>
    </w:p>
    <w:p w14:paraId="48C7437A"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265" w:name="_Toc13575511"/>
      <w:bookmarkStart w:id="266" w:name="_Toc20131514"/>
      <w:bookmarkStart w:id="267" w:name="_Toc20131774"/>
      <w:bookmarkStart w:id="268" w:name="_Toc20132114"/>
      <w:r w:rsidRPr="00744E73">
        <w:rPr>
          <w:rFonts w:ascii="Calibri" w:eastAsia="Times New Roman" w:hAnsi="Calibri" w:cstheme="majorBidi"/>
          <w:b/>
          <w:color w:val="000000" w:themeColor="text1"/>
        </w:rPr>
        <w:t>Działanie 4.3 Dziedzictwo kulturowe</w:t>
      </w:r>
      <w:bookmarkEnd w:id="265"/>
      <w:bookmarkEnd w:id="266"/>
      <w:bookmarkEnd w:id="267"/>
      <w:bookmarkEnd w:id="268"/>
    </w:p>
    <w:p w14:paraId="65463E51" w14:textId="77777777" w:rsidR="00744E73" w:rsidRDefault="00744E73" w:rsidP="00744E73">
      <w:pPr>
        <w:rPr>
          <w:rFonts w:eastAsia="Times New Roman" w:cs="Arial"/>
        </w:rPr>
      </w:pPr>
    </w:p>
    <w:p w14:paraId="5871AC38"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1BE8C87F"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C60760B"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2B9D6FE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51DA6D3F" w14:textId="77777777" w:rsidR="00DA534E" w:rsidRPr="00744E73" w:rsidRDefault="00DA534E" w:rsidP="007867B6">
      <w:pPr>
        <w:pStyle w:val="Akapitzlist"/>
        <w:numPr>
          <w:ilvl w:val="0"/>
          <w:numId w:val="451"/>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439DE78C" w14:textId="77777777" w:rsidR="00DA534E" w:rsidRPr="00744E73" w:rsidRDefault="00DA534E" w:rsidP="007867B6">
      <w:pPr>
        <w:pStyle w:val="Akapitzlist"/>
        <w:numPr>
          <w:ilvl w:val="0"/>
          <w:numId w:val="451"/>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1BC8C1A6" w14:textId="77777777" w:rsidR="00DA534E" w:rsidRPr="00744E73" w:rsidRDefault="00DA534E" w:rsidP="007867B6">
      <w:pPr>
        <w:pStyle w:val="Akapitzlist"/>
        <w:numPr>
          <w:ilvl w:val="0"/>
          <w:numId w:val="451"/>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04954A33" w14:textId="77777777" w:rsidR="00DA534E" w:rsidRDefault="00DA534E" w:rsidP="00744E73">
      <w:pPr>
        <w:rPr>
          <w:rFonts w:ascii="Calibri" w:eastAsia="Times New Roman" w:hAnsi="Calibri" w:cstheme="majorBidi"/>
          <w:b/>
          <w:color w:val="000000" w:themeColor="text1"/>
        </w:rPr>
      </w:pPr>
    </w:p>
    <w:p w14:paraId="6919782B"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6442EE13" w14:textId="77777777" w:rsidTr="007862F5">
        <w:trPr>
          <w:trHeight w:val="499"/>
          <w:tblHeader/>
        </w:trPr>
        <w:tc>
          <w:tcPr>
            <w:tcW w:w="851" w:type="dxa"/>
            <w:shd w:val="clear" w:color="auto" w:fill="auto"/>
            <w:vAlign w:val="center"/>
          </w:tcPr>
          <w:p w14:paraId="1F748C6B"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553BAA54"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6D0240F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0A832584"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661504BD" w14:textId="77777777" w:rsidTr="007862F5">
        <w:trPr>
          <w:trHeight w:val="617"/>
        </w:trPr>
        <w:tc>
          <w:tcPr>
            <w:tcW w:w="851" w:type="dxa"/>
          </w:tcPr>
          <w:p w14:paraId="76B446C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D0C7ED5"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636AAE48" w14:textId="77777777" w:rsidR="00DA534E" w:rsidRPr="00DA534E" w:rsidRDefault="00DA534E" w:rsidP="00DA534E">
            <w:pPr>
              <w:rPr>
                <w:rFonts w:eastAsia="Times New Roman" w:cs="Arial"/>
              </w:rPr>
            </w:pPr>
          </w:p>
          <w:p w14:paraId="0EACF892" w14:textId="77777777" w:rsidR="00DA534E" w:rsidRPr="00DA534E" w:rsidRDefault="00DA534E" w:rsidP="00DA534E">
            <w:pPr>
              <w:rPr>
                <w:rFonts w:eastAsia="Times New Roman" w:cs="Arial"/>
              </w:rPr>
            </w:pPr>
          </w:p>
        </w:tc>
        <w:tc>
          <w:tcPr>
            <w:tcW w:w="6378" w:type="dxa"/>
          </w:tcPr>
          <w:p w14:paraId="1CC8A88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58F6BC7A" w14:textId="77777777" w:rsidR="00DA534E" w:rsidRPr="00DA534E" w:rsidRDefault="00DA534E" w:rsidP="00DA534E">
            <w:pPr>
              <w:snapToGrid w:val="0"/>
              <w:spacing w:after="0" w:line="240" w:lineRule="auto"/>
              <w:ind w:left="142"/>
              <w:jc w:val="both"/>
              <w:rPr>
                <w:rFonts w:cs="Arial"/>
              </w:rPr>
            </w:pPr>
          </w:p>
          <w:p w14:paraId="0CA98850"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5EDF1F6E"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30C5ABE8"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2A60C12B" w14:textId="77777777" w:rsidR="00DA534E" w:rsidRDefault="00DA534E" w:rsidP="00DA534E">
            <w:pPr>
              <w:snapToGrid w:val="0"/>
              <w:spacing w:after="0" w:line="240" w:lineRule="auto"/>
              <w:ind w:left="142"/>
              <w:jc w:val="both"/>
              <w:rPr>
                <w:rFonts w:cs="Arial"/>
                <w:sz w:val="20"/>
              </w:rPr>
            </w:pPr>
          </w:p>
          <w:p w14:paraId="11240974" w14:textId="77777777" w:rsidR="00DA534E" w:rsidRPr="00DA534E" w:rsidRDefault="00DA534E" w:rsidP="00DA534E">
            <w:pPr>
              <w:snapToGrid w:val="0"/>
              <w:spacing w:after="0" w:line="240" w:lineRule="auto"/>
              <w:ind w:left="142"/>
              <w:jc w:val="both"/>
              <w:rPr>
                <w:rFonts w:cs="Arial"/>
                <w:sz w:val="20"/>
              </w:rPr>
            </w:pPr>
          </w:p>
          <w:p w14:paraId="5CDF58F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7F64434E" w14:textId="77777777" w:rsidR="00DA534E" w:rsidRPr="00DA534E" w:rsidRDefault="00DA534E" w:rsidP="00DA534E">
            <w:pPr>
              <w:snapToGrid w:val="0"/>
              <w:spacing w:after="0" w:line="240" w:lineRule="auto"/>
              <w:rPr>
                <w:rFonts w:eastAsia="Times New Roman" w:cs="Arial"/>
              </w:rPr>
            </w:pPr>
          </w:p>
        </w:tc>
        <w:tc>
          <w:tcPr>
            <w:tcW w:w="3969" w:type="dxa"/>
          </w:tcPr>
          <w:p w14:paraId="44771028"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26B39C15" w14:textId="77777777" w:rsidR="00DA534E" w:rsidRPr="00DA534E" w:rsidRDefault="00DA534E" w:rsidP="00DA534E">
            <w:pPr>
              <w:spacing w:after="0" w:line="240" w:lineRule="auto"/>
              <w:jc w:val="center"/>
              <w:rPr>
                <w:rFonts w:cs="Arial"/>
              </w:rPr>
            </w:pPr>
            <w:r w:rsidRPr="00DA534E">
              <w:rPr>
                <w:rFonts w:cs="Arial"/>
              </w:rPr>
              <w:t>Kryterium obligatoryjne</w:t>
            </w:r>
          </w:p>
          <w:p w14:paraId="5377AB64"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30F70C65"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10A35C35"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F4459BD" w14:textId="77777777" w:rsidTr="007862F5">
        <w:trPr>
          <w:trHeight w:val="952"/>
        </w:trPr>
        <w:tc>
          <w:tcPr>
            <w:tcW w:w="851" w:type="dxa"/>
          </w:tcPr>
          <w:p w14:paraId="4F63BC4C"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403B9031"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481786CF" w14:textId="77777777" w:rsidR="00DA534E" w:rsidRPr="00DA534E" w:rsidRDefault="00DA534E" w:rsidP="00DA534E">
            <w:pPr>
              <w:rPr>
                <w:rFonts w:eastAsia="Times New Roman" w:cs="Arial"/>
              </w:rPr>
            </w:pPr>
          </w:p>
          <w:p w14:paraId="499B9954" w14:textId="77777777" w:rsidR="00DA534E" w:rsidRPr="00DA534E" w:rsidRDefault="00DA534E" w:rsidP="00DA534E">
            <w:pPr>
              <w:rPr>
                <w:rFonts w:eastAsia="Times New Roman" w:cs="Arial"/>
              </w:rPr>
            </w:pPr>
          </w:p>
        </w:tc>
        <w:tc>
          <w:tcPr>
            <w:tcW w:w="6378" w:type="dxa"/>
          </w:tcPr>
          <w:p w14:paraId="7155F518"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09A881CC"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20882E20"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235E5240"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748625CE"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596557C1" w14:textId="77777777" w:rsidR="00DA534E" w:rsidRPr="00DA534E" w:rsidRDefault="00DA534E" w:rsidP="00DA534E">
            <w:pPr>
              <w:snapToGrid w:val="0"/>
              <w:spacing w:after="0" w:line="240" w:lineRule="auto"/>
              <w:ind w:left="142"/>
              <w:rPr>
                <w:rFonts w:cs="Arial"/>
                <w:sz w:val="20"/>
              </w:rPr>
            </w:pPr>
          </w:p>
          <w:p w14:paraId="1FE47423"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1A482135"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C2EB476" w14:textId="77777777" w:rsidR="00DA534E" w:rsidRPr="00DA534E" w:rsidRDefault="00DA534E" w:rsidP="00DA534E">
            <w:pPr>
              <w:spacing w:after="0" w:line="240" w:lineRule="auto"/>
              <w:jc w:val="center"/>
              <w:rPr>
                <w:rFonts w:cs="Arial"/>
              </w:rPr>
            </w:pPr>
            <w:r w:rsidRPr="00DA534E">
              <w:rPr>
                <w:rFonts w:cs="Arial"/>
              </w:rPr>
              <w:t>Kryterium obligatoryjne</w:t>
            </w:r>
          </w:p>
          <w:p w14:paraId="06CDF447"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621005E"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5B17CEF1" w14:textId="77777777" w:rsidR="00DA534E" w:rsidRPr="00DA534E" w:rsidRDefault="00DA534E" w:rsidP="00DA534E">
            <w:pPr>
              <w:autoSpaceDE w:val="0"/>
              <w:autoSpaceDN w:val="0"/>
              <w:adjustRightInd w:val="0"/>
              <w:spacing w:after="0" w:line="240" w:lineRule="auto"/>
              <w:ind w:left="142"/>
              <w:jc w:val="center"/>
              <w:rPr>
                <w:rFonts w:cs="Arial"/>
              </w:rPr>
            </w:pPr>
          </w:p>
          <w:p w14:paraId="3B6AE79E" w14:textId="77777777" w:rsidR="00DA534E" w:rsidRPr="00DA534E" w:rsidRDefault="00DA534E" w:rsidP="00DA534E">
            <w:pPr>
              <w:spacing w:line="240" w:lineRule="auto"/>
              <w:jc w:val="center"/>
              <w:rPr>
                <w:rFonts w:cs="Arial"/>
              </w:rPr>
            </w:pPr>
          </w:p>
        </w:tc>
      </w:tr>
      <w:tr w:rsidR="00DA534E" w:rsidRPr="00DA534E" w14:paraId="741842EA" w14:textId="77777777" w:rsidTr="007862F5">
        <w:trPr>
          <w:trHeight w:val="952"/>
        </w:trPr>
        <w:tc>
          <w:tcPr>
            <w:tcW w:w="851" w:type="dxa"/>
          </w:tcPr>
          <w:p w14:paraId="4C336A1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B7B0585"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698FAC7C"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47D903E9" w14:textId="77777777" w:rsidR="00DA534E" w:rsidRPr="00DA534E" w:rsidRDefault="00DA534E" w:rsidP="00DA534E">
            <w:pPr>
              <w:spacing w:line="240" w:lineRule="auto"/>
              <w:rPr>
                <w:rFonts w:cs="Arial"/>
                <w:sz w:val="20"/>
              </w:rPr>
            </w:pPr>
          </w:p>
          <w:p w14:paraId="6B77ECF1"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72C9B795"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3F94CDD5"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4AA9443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5AAAB1AB" w14:textId="77777777" w:rsidR="00DA534E" w:rsidRPr="00DA534E" w:rsidRDefault="00DA534E" w:rsidP="00DA534E">
            <w:pPr>
              <w:autoSpaceDE w:val="0"/>
              <w:autoSpaceDN w:val="0"/>
              <w:adjustRightInd w:val="0"/>
              <w:spacing w:after="0" w:line="240" w:lineRule="auto"/>
              <w:ind w:left="142"/>
              <w:jc w:val="center"/>
              <w:rPr>
                <w:rFonts w:cs="Arial"/>
              </w:rPr>
            </w:pPr>
          </w:p>
          <w:p w14:paraId="616ED61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5C1D0134" w14:textId="77777777" w:rsidTr="007862F5">
        <w:trPr>
          <w:trHeight w:val="952"/>
        </w:trPr>
        <w:tc>
          <w:tcPr>
            <w:tcW w:w="851" w:type="dxa"/>
          </w:tcPr>
          <w:p w14:paraId="61CBEFEF"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67C09770"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627E87F1" w14:textId="77777777" w:rsidR="00DA534E" w:rsidRPr="00DA534E" w:rsidRDefault="00DA534E" w:rsidP="00DA534E">
            <w:pPr>
              <w:rPr>
                <w:rFonts w:eastAsia="Times New Roman" w:cs="Arial"/>
              </w:rPr>
            </w:pPr>
          </w:p>
          <w:p w14:paraId="2B3203BD" w14:textId="77777777" w:rsidR="00DA534E" w:rsidRPr="00DA534E" w:rsidRDefault="00DA534E" w:rsidP="00DA534E">
            <w:pPr>
              <w:rPr>
                <w:rFonts w:eastAsia="Times New Roman" w:cs="Arial"/>
              </w:rPr>
            </w:pPr>
          </w:p>
        </w:tc>
        <w:tc>
          <w:tcPr>
            <w:tcW w:w="6378" w:type="dxa"/>
          </w:tcPr>
          <w:p w14:paraId="38C645AC"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296BB36C" w14:textId="77777777" w:rsidR="00DA534E" w:rsidRPr="00DA534E" w:rsidRDefault="00DA534E" w:rsidP="00DA534E">
            <w:pPr>
              <w:spacing w:after="0" w:line="240" w:lineRule="auto"/>
              <w:ind w:left="142"/>
              <w:contextualSpacing/>
              <w:rPr>
                <w:rFonts w:cs="Arial"/>
              </w:rPr>
            </w:pPr>
          </w:p>
          <w:p w14:paraId="23CF0B35"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58EDA2FB" w14:textId="77777777" w:rsidR="00DA534E" w:rsidRPr="00DA534E" w:rsidRDefault="00DA534E" w:rsidP="00DA534E">
            <w:pPr>
              <w:autoSpaceDE w:val="0"/>
              <w:autoSpaceDN w:val="0"/>
              <w:adjustRightInd w:val="0"/>
              <w:spacing w:after="0" w:line="240" w:lineRule="auto"/>
              <w:ind w:left="142"/>
              <w:rPr>
                <w:rFonts w:cs="Arial"/>
                <w:sz w:val="20"/>
              </w:rPr>
            </w:pPr>
          </w:p>
          <w:p w14:paraId="2F924FE6"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1B1006CB" w14:textId="77777777" w:rsidR="00DA534E" w:rsidRPr="00DA534E" w:rsidRDefault="00DA534E" w:rsidP="00DA534E">
            <w:pPr>
              <w:autoSpaceDE w:val="0"/>
              <w:autoSpaceDN w:val="0"/>
              <w:adjustRightInd w:val="0"/>
              <w:spacing w:after="0" w:line="240" w:lineRule="auto"/>
              <w:ind w:left="142"/>
              <w:rPr>
                <w:rFonts w:cs="Arial"/>
                <w:sz w:val="20"/>
              </w:rPr>
            </w:pPr>
          </w:p>
          <w:p w14:paraId="50E16439"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71CECDAC" w14:textId="77777777" w:rsidR="00DA534E" w:rsidRPr="00DA534E" w:rsidRDefault="00DA534E" w:rsidP="00DA534E">
            <w:pPr>
              <w:spacing w:after="0" w:line="240" w:lineRule="auto"/>
              <w:ind w:left="142"/>
              <w:contextualSpacing/>
              <w:rPr>
                <w:rFonts w:cs="Arial"/>
              </w:rPr>
            </w:pPr>
          </w:p>
        </w:tc>
        <w:tc>
          <w:tcPr>
            <w:tcW w:w="3969" w:type="dxa"/>
          </w:tcPr>
          <w:p w14:paraId="25B5401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356773F7" w14:textId="77777777" w:rsidR="00DA534E" w:rsidRPr="00DA534E" w:rsidRDefault="00DA534E" w:rsidP="00DA534E">
            <w:pPr>
              <w:autoSpaceDE w:val="0"/>
              <w:autoSpaceDN w:val="0"/>
              <w:adjustRightInd w:val="0"/>
              <w:spacing w:after="0" w:line="240" w:lineRule="auto"/>
              <w:ind w:left="142"/>
              <w:jc w:val="center"/>
              <w:rPr>
                <w:rFonts w:cs="Arial"/>
              </w:rPr>
            </w:pPr>
          </w:p>
          <w:p w14:paraId="5CD88F83"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B068B0C" w14:textId="77777777" w:rsidR="00DA534E" w:rsidRPr="00DA534E" w:rsidRDefault="00DA534E" w:rsidP="00DA534E">
            <w:pPr>
              <w:autoSpaceDE w:val="0"/>
              <w:autoSpaceDN w:val="0"/>
              <w:adjustRightInd w:val="0"/>
              <w:spacing w:after="0" w:line="240" w:lineRule="auto"/>
              <w:ind w:left="142"/>
              <w:jc w:val="center"/>
              <w:rPr>
                <w:rFonts w:cs="Arial"/>
              </w:rPr>
            </w:pPr>
          </w:p>
          <w:p w14:paraId="4511523B" w14:textId="77777777" w:rsidR="00DA534E" w:rsidRPr="00DA534E" w:rsidRDefault="00DA534E" w:rsidP="00DA534E">
            <w:pPr>
              <w:autoSpaceDE w:val="0"/>
              <w:autoSpaceDN w:val="0"/>
              <w:adjustRightInd w:val="0"/>
              <w:spacing w:after="0" w:line="240" w:lineRule="auto"/>
              <w:ind w:left="142"/>
              <w:jc w:val="center"/>
              <w:rPr>
                <w:rFonts w:cs="Arial"/>
              </w:rPr>
            </w:pPr>
          </w:p>
          <w:p w14:paraId="448C7979"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49CFD63" w14:textId="77777777" w:rsidTr="007862F5">
        <w:trPr>
          <w:trHeight w:val="952"/>
        </w:trPr>
        <w:tc>
          <w:tcPr>
            <w:tcW w:w="851" w:type="dxa"/>
          </w:tcPr>
          <w:p w14:paraId="5FC41775" w14:textId="77777777" w:rsidR="00DA534E" w:rsidRPr="00DA534E" w:rsidRDefault="00DA534E" w:rsidP="00DA534E">
            <w:pPr>
              <w:spacing w:line="240" w:lineRule="auto"/>
              <w:rPr>
                <w:rFonts w:cs="Arial"/>
              </w:rPr>
            </w:pPr>
            <w:r w:rsidRPr="00DA534E">
              <w:rPr>
                <w:rFonts w:cs="Arial"/>
              </w:rPr>
              <w:t>5.</w:t>
            </w:r>
          </w:p>
        </w:tc>
        <w:tc>
          <w:tcPr>
            <w:tcW w:w="3686" w:type="dxa"/>
          </w:tcPr>
          <w:p w14:paraId="00C4CF1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1949EBFE" w14:textId="77777777" w:rsidR="00DA534E" w:rsidRPr="00DA534E" w:rsidRDefault="00DA534E" w:rsidP="00DA534E">
            <w:pPr>
              <w:rPr>
                <w:rFonts w:eastAsia="Times New Roman" w:cs="Arial"/>
              </w:rPr>
            </w:pPr>
          </w:p>
          <w:p w14:paraId="43EF370E" w14:textId="77777777" w:rsidR="00DA534E" w:rsidRPr="00DA534E" w:rsidRDefault="00DA534E" w:rsidP="00DA534E">
            <w:pPr>
              <w:rPr>
                <w:rFonts w:eastAsia="Times New Roman" w:cs="Arial"/>
              </w:rPr>
            </w:pPr>
          </w:p>
        </w:tc>
        <w:tc>
          <w:tcPr>
            <w:tcW w:w="6378" w:type="dxa"/>
          </w:tcPr>
          <w:p w14:paraId="4B1FF9E0"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4C1EA2E" w14:textId="77777777" w:rsidR="00DA534E" w:rsidRPr="00DA534E" w:rsidRDefault="00DA534E" w:rsidP="00DA534E">
            <w:pPr>
              <w:spacing w:after="0" w:line="240" w:lineRule="auto"/>
              <w:ind w:left="142"/>
              <w:contextualSpacing/>
              <w:rPr>
                <w:rFonts w:cs="Arial"/>
              </w:rPr>
            </w:pPr>
          </w:p>
          <w:p w14:paraId="3E41BE74"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7B343683" w14:textId="77777777" w:rsidR="00DA534E" w:rsidRPr="00DA534E" w:rsidRDefault="00DA534E" w:rsidP="00DA534E">
            <w:pPr>
              <w:spacing w:after="0" w:line="240" w:lineRule="auto"/>
              <w:ind w:left="142"/>
              <w:contextualSpacing/>
              <w:rPr>
                <w:rFonts w:cs="Arial"/>
                <w:sz w:val="20"/>
              </w:rPr>
            </w:pPr>
          </w:p>
          <w:p w14:paraId="1D1C3FA5"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FC260C0"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F068E5A"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798FDC0C"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EF9B1E5"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C2A69A4" w14:textId="77777777" w:rsidR="00DA534E" w:rsidRPr="00DA534E" w:rsidRDefault="00DA534E" w:rsidP="00DA534E">
            <w:pPr>
              <w:spacing w:after="0" w:line="240" w:lineRule="auto"/>
              <w:ind w:left="142"/>
              <w:contextualSpacing/>
              <w:rPr>
                <w:rFonts w:cs="Arial"/>
                <w:sz w:val="20"/>
              </w:rPr>
            </w:pPr>
          </w:p>
          <w:p w14:paraId="3223B569"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EF3484D" w14:textId="77777777" w:rsidR="00DA534E" w:rsidRPr="00DA534E" w:rsidRDefault="00DA534E" w:rsidP="00DA534E">
            <w:pPr>
              <w:autoSpaceDE w:val="0"/>
              <w:autoSpaceDN w:val="0"/>
              <w:adjustRightInd w:val="0"/>
              <w:spacing w:after="0" w:line="240" w:lineRule="auto"/>
              <w:ind w:left="720"/>
              <w:rPr>
                <w:rFonts w:cs="Arial"/>
                <w:sz w:val="20"/>
              </w:rPr>
            </w:pPr>
          </w:p>
          <w:p w14:paraId="76296C90"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2E36D22A"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082966DC"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375BB1FB" w14:textId="77777777" w:rsidR="00DA534E" w:rsidRPr="00DA534E" w:rsidRDefault="00DA534E" w:rsidP="00DA534E">
            <w:pPr>
              <w:spacing w:after="0" w:line="240" w:lineRule="auto"/>
              <w:ind w:left="142"/>
              <w:contextualSpacing/>
              <w:rPr>
                <w:rFonts w:cs="Arial"/>
              </w:rPr>
            </w:pPr>
          </w:p>
        </w:tc>
        <w:tc>
          <w:tcPr>
            <w:tcW w:w="3969" w:type="dxa"/>
          </w:tcPr>
          <w:p w14:paraId="53C7BC8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309878C9" w14:textId="77777777" w:rsidR="00DA534E" w:rsidRPr="00DA534E" w:rsidRDefault="00DA534E" w:rsidP="00DA534E">
            <w:pPr>
              <w:autoSpaceDE w:val="0"/>
              <w:autoSpaceDN w:val="0"/>
              <w:adjustRightInd w:val="0"/>
              <w:spacing w:after="0" w:line="240" w:lineRule="auto"/>
              <w:ind w:left="142"/>
              <w:jc w:val="center"/>
              <w:rPr>
                <w:rFonts w:cs="Arial"/>
              </w:rPr>
            </w:pPr>
          </w:p>
          <w:p w14:paraId="645E868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195B6B72" w14:textId="77777777" w:rsidR="00DA534E" w:rsidRPr="00DA534E" w:rsidRDefault="00DA534E" w:rsidP="00DA534E">
            <w:pPr>
              <w:autoSpaceDE w:val="0"/>
              <w:autoSpaceDN w:val="0"/>
              <w:adjustRightInd w:val="0"/>
              <w:spacing w:after="0" w:line="240" w:lineRule="auto"/>
              <w:ind w:left="142"/>
              <w:jc w:val="center"/>
              <w:rPr>
                <w:rFonts w:cs="Arial"/>
              </w:rPr>
            </w:pPr>
          </w:p>
          <w:p w14:paraId="6335A0B2" w14:textId="77777777" w:rsidR="00DA534E" w:rsidRPr="00DA534E" w:rsidRDefault="00DA534E" w:rsidP="00DA534E">
            <w:pPr>
              <w:autoSpaceDE w:val="0"/>
              <w:autoSpaceDN w:val="0"/>
              <w:adjustRightInd w:val="0"/>
              <w:spacing w:after="0" w:line="240" w:lineRule="auto"/>
              <w:ind w:left="142"/>
              <w:jc w:val="center"/>
              <w:rPr>
                <w:rFonts w:cs="Arial"/>
              </w:rPr>
            </w:pPr>
          </w:p>
          <w:p w14:paraId="1B62B3EB" w14:textId="77777777" w:rsidR="00DA534E" w:rsidRPr="00DA534E" w:rsidRDefault="00DA534E" w:rsidP="00DA534E">
            <w:pPr>
              <w:tabs>
                <w:tab w:val="left" w:pos="1291"/>
              </w:tabs>
              <w:spacing w:line="240" w:lineRule="auto"/>
              <w:jc w:val="center"/>
              <w:rPr>
                <w:rFonts w:cs="Arial"/>
              </w:rPr>
            </w:pPr>
          </w:p>
        </w:tc>
      </w:tr>
      <w:tr w:rsidR="00DA534E" w:rsidRPr="00DA534E" w14:paraId="74AFD215" w14:textId="77777777" w:rsidTr="007862F5">
        <w:trPr>
          <w:trHeight w:val="952"/>
        </w:trPr>
        <w:tc>
          <w:tcPr>
            <w:tcW w:w="851" w:type="dxa"/>
          </w:tcPr>
          <w:p w14:paraId="05B18F97"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07DE586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77F2BC10"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36259EA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5C457691" w14:textId="77777777" w:rsidR="00DA534E" w:rsidRPr="00DA534E" w:rsidRDefault="00DA534E" w:rsidP="00DA534E">
            <w:pPr>
              <w:autoSpaceDE w:val="0"/>
              <w:autoSpaceDN w:val="0"/>
              <w:adjustRightInd w:val="0"/>
              <w:spacing w:after="0" w:line="240" w:lineRule="auto"/>
              <w:ind w:left="142"/>
              <w:rPr>
                <w:rFonts w:cs="Arial"/>
                <w:sz w:val="20"/>
              </w:rPr>
            </w:pPr>
          </w:p>
          <w:p w14:paraId="6FE26E17"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5CA66B41" w14:textId="77777777" w:rsidR="00DA534E" w:rsidRPr="00DA534E" w:rsidRDefault="00DA534E" w:rsidP="00DA534E">
            <w:pPr>
              <w:autoSpaceDE w:val="0"/>
              <w:autoSpaceDN w:val="0"/>
              <w:adjustRightInd w:val="0"/>
              <w:spacing w:after="0" w:line="240" w:lineRule="auto"/>
              <w:ind w:left="142"/>
              <w:rPr>
                <w:rFonts w:cs="Arial"/>
                <w:sz w:val="20"/>
              </w:rPr>
            </w:pPr>
          </w:p>
          <w:p w14:paraId="776D830A"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3F48FC16" w14:textId="77777777" w:rsidR="00DA534E" w:rsidRPr="00DA534E" w:rsidRDefault="00DA534E" w:rsidP="00DA534E">
            <w:pPr>
              <w:autoSpaceDE w:val="0"/>
              <w:autoSpaceDN w:val="0"/>
              <w:adjustRightInd w:val="0"/>
              <w:spacing w:after="0" w:line="240" w:lineRule="auto"/>
              <w:ind w:left="142"/>
              <w:rPr>
                <w:rFonts w:cs="Arial"/>
                <w:sz w:val="20"/>
              </w:rPr>
            </w:pPr>
          </w:p>
          <w:p w14:paraId="6DFBAFBB"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B918DAB" w14:textId="77777777" w:rsidR="00DA534E" w:rsidRPr="00DA534E" w:rsidRDefault="00DA534E" w:rsidP="00DA534E">
            <w:pPr>
              <w:spacing w:after="0" w:line="240" w:lineRule="auto"/>
              <w:ind w:left="142"/>
              <w:contextualSpacing/>
              <w:rPr>
                <w:rFonts w:cs="Arial"/>
              </w:rPr>
            </w:pPr>
          </w:p>
        </w:tc>
        <w:tc>
          <w:tcPr>
            <w:tcW w:w="3969" w:type="dxa"/>
          </w:tcPr>
          <w:p w14:paraId="49F4D953"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514216E6" w14:textId="77777777" w:rsidR="00DA534E" w:rsidRPr="00DA534E" w:rsidRDefault="00DA534E" w:rsidP="00DA534E">
            <w:pPr>
              <w:autoSpaceDE w:val="0"/>
              <w:autoSpaceDN w:val="0"/>
              <w:adjustRightInd w:val="0"/>
              <w:spacing w:after="0" w:line="240" w:lineRule="auto"/>
              <w:ind w:left="142"/>
              <w:jc w:val="center"/>
              <w:rPr>
                <w:rFonts w:cs="Arial"/>
              </w:rPr>
            </w:pPr>
          </w:p>
          <w:p w14:paraId="6F7555E9"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36DBC1E" w14:textId="77777777" w:rsidR="00DA534E" w:rsidRPr="00DA534E" w:rsidRDefault="00DA534E" w:rsidP="00DA534E">
            <w:pPr>
              <w:autoSpaceDE w:val="0"/>
              <w:autoSpaceDN w:val="0"/>
              <w:adjustRightInd w:val="0"/>
              <w:spacing w:after="0" w:line="240" w:lineRule="auto"/>
              <w:ind w:left="142"/>
              <w:jc w:val="center"/>
              <w:rPr>
                <w:rFonts w:cs="Arial"/>
              </w:rPr>
            </w:pPr>
          </w:p>
          <w:p w14:paraId="23D670BD"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63D313B" w14:textId="77777777" w:rsidTr="007862F5">
        <w:trPr>
          <w:trHeight w:val="952"/>
        </w:trPr>
        <w:tc>
          <w:tcPr>
            <w:tcW w:w="851" w:type="dxa"/>
          </w:tcPr>
          <w:p w14:paraId="181B5E27"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6CF7AEA5"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74F3DDC9"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4A904CF3" w14:textId="77777777" w:rsidR="00DA534E" w:rsidRPr="00DA534E" w:rsidRDefault="00DA534E" w:rsidP="00DA534E">
            <w:pPr>
              <w:spacing w:after="0" w:line="240" w:lineRule="auto"/>
              <w:contextualSpacing/>
              <w:rPr>
                <w:rFonts w:eastAsia="Times New Roman" w:cs="Arial"/>
              </w:rPr>
            </w:pPr>
          </w:p>
          <w:p w14:paraId="1CE4D388"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1193C64D" w14:textId="77777777" w:rsidR="00DA534E" w:rsidRPr="00DA534E" w:rsidRDefault="00DA534E" w:rsidP="00DA534E">
            <w:pPr>
              <w:autoSpaceDE w:val="0"/>
              <w:autoSpaceDN w:val="0"/>
              <w:adjustRightInd w:val="0"/>
              <w:spacing w:after="0" w:line="240" w:lineRule="auto"/>
              <w:ind w:left="142"/>
              <w:rPr>
                <w:rFonts w:cs="Arial"/>
                <w:sz w:val="20"/>
              </w:rPr>
            </w:pPr>
          </w:p>
          <w:p w14:paraId="6D2B2CC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2C626A1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568E0333" w14:textId="77777777" w:rsidR="00DA534E" w:rsidRPr="00DA534E" w:rsidRDefault="00DA534E" w:rsidP="00DA534E">
            <w:pPr>
              <w:autoSpaceDE w:val="0"/>
              <w:autoSpaceDN w:val="0"/>
              <w:adjustRightInd w:val="0"/>
              <w:spacing w:after="0" w:line="240" w:lineRule="auto"/>
              <w:ind w:left="142"/>
              <w:jc w:val="center"/>
              <w:rPr>
                <w:rFonts w:cs="Arial"/>
              </w:rPr>
            </w:pPr>
          </w:p>
          <w:p w14:paraId="211D908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35E99BE3" w14:textId="77777777" w:rsidTr="007862F5">
        <w:trPr>
          <w:trHeight w:val="952"/>
        </w:trPr>
        <w:tc>
          <w:tcPr>
            <w:tcW w:w="851" w:type="dxa"/>
          </w:tcPr>
          <w:p w14:paraId="749656C8"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68C3942"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0C7D6389"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416027FB"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20EA9E47"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3C6D851"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5E65830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77616B93" w14:textId="77777777" w:rsidR="00DA534E" w:rsidRPr="00DA534E" w:rsidRDefault="00DA534E" w:rsidP="00DA534E">
            <w:pPr>
              <w:spacing w:after="0" w:line="240" w:lineRule="auto"/>
              <w:ind w:left="142"/>
              <w:contextualSpacing/>
              <w:rPr>
                <w:rFonts w:cs="Arial"/>
                <w:sz w:val="20"/>
              </w:rPr>
            </w:pPr>
          </w:p>
          <w:p w14:paraId="6F68EF25"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14:paraId="27AB4B50" w14:textId="77777777" w:rsidR="00DA534E" w:rsidRPr="00DA534E" w:rsidRDefault="00DA534E" w:rsidP="00DA534E">
            <w:pPr>
              <w:autoSpaceDE w:val="0"/>
              <w:autoSpaceDN w:val="0"/>
              <w:adjustRightInd w:val="0"/>
              <w:spacing w:after="0" w:line="240" w:lineRule="auto"/>
              <w:ind w:left="360" w:hanging="240"/>
              <w:rPr>
                <w:rFonts w:cs="Arial"/>
                <w:sz w:val="20"/>
              </w:rPr>
            </w:pPr>
          </w:p>
          <w:p w14:paraId="7175130D"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3368D581" w14:textId="77777777" w:rsidR="00DA534E" w:rsidRPr="00DA534E" w:rsidRDefault="00DA534E" w:rsidP="00DA534E">
            <w:pPr>
              <w:autoSpaceDE w:val="0"/>
              <w:autoSpaceDN w:val="0"/>
              <w:adjustRightInd w:val="0"/>
              <w:spacing w:after="0" w:line="240" w:lineRule="auto"/>
              <w:ind w:left="360" w:hanging="240"/>
              <w:rPr>
                <w:rFonts w:cs="Arial"/>
                <w:sz w:val="20"/>
              </w:rPr>
            </w:pPr>
          </w:p>
          <w:p w14:paraId="57D39266"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6AA43968" w14:textId="77777777" w:rsidR="00DA534E" w:rsidRPr="00DA534E" w:rsidRDefault="00DA534E" w:rsidP="00DA534E">
            <w:pPr>
              <w:autoSpaceDE w:val="0"/>
              <w:autoSpaceDN w:val="0"/>
              <w:adjustRightInd w:val="0"/>
              <w:spacing w:after="0" w:line="240" w:lineRule="auto"/>
              <w:ind w:left="360" w:hanging="240"/>
              <w:rPr>
                <w:rFonts w:cs="Arial"/>
                <w:sz w:val="20"/>
              </w:rPr>
            </w:pPr>
          </w:p>
          <w:p w14:paraId="393B29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2DAAF16B" w14:textId="77777777" w:rsidR="00DA534E" w:rsidRPr="00DA534E" w:rsidRDefault="00DA534E" w:rsidP="00DA534E">
            <w:pPr>
              <w:ind w:left="720"/>
              <w:contextualSpacing/>
              <w:rPr>
                <w:rFonts w:cs="Arial"/>
              </w:rPr>
            </w:pPr>
          </w:p>
          <w:p w14:paraId="11FC55F0" w14:textId="77777777" w:rsidR="00DA534E" w:rsidRPr="00DA534E" w:rsidRDefault="00DA534E" w:rsidP="00DA534E">
            <w:pPr>
              <w:spacing w:after="0" w:line="240" w:lineRule="auto"/>
              <w:ind w:left="360"/>
              <w:contextualSpacing/>
              <w:rPr>
                <w:rFonts w:cs="Arial"/>
              </w:rPr>
            </w:pPr>
          </w:p>
        </w:tc>
        <w:tc>
          <w:tcPr>
            <w:tcW w:w="3969" w:type="dxa"/>
          </w:tcPr>
          <w:p w14:paraId="1879974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0BAD5663" w14:textId="77777777" w:rsidR="00DA534E" w:rsidRPr="00DA534E" w:rsidRDefault="00DA534E" w:rsidP="00DA534E">
            <w:pPr>
              <w:autoSpaceDE w:val="0"/>
              <w:autoSpaceDN w:val="0"/>
              <w:adjustRightInd w:val="0"/>
              <w:spacing w:after="0" w:line="240" w:lineRule="auto"/>
              <w:ind w:left="142"/>
              <w:jc w:val="center"/>
              <w:rPr>
                <w:rFonts w:cs="Arial"/>
              </w:rPr>
            </w:pPr>
          </w:p>
          <w:p w14:paraId="13D7D46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59FC5559" w14:textId="77777777" w:rsidR="00DA534E" w:rsidRPr="00DA534E" w:rsidRDefault="00DA534E" w:rsidP="00DA534E">
            <w:pPr>
              <w:autoSpaceDE w:val="0"/>
              <w:autoSpaceDN w:val="0"/>
              <w:adjustRightInd w:val="0"/>
              <w:spacing w:after="0" w:line="240" w:lineRule="auto"/>
              <w:ind w:left="142"/>
              <w:jc w:val="center"/>
              <w:rPr>
                <w:rFonts w:cs="Arial"/>
              </w:rPr>
            </w:pPr>
          </w:p>
          <w:p w14:paraId="406320A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0B9E138" w14:textId="77777777" w:rsidTr="007862F5">
        <w:trPr>
          <w:trHeight w:val="952"/>
        </w:trPr>
        <w:tc>
          <w:tcPr>
            <w:tcW w:w="851" w:type="dxa"/>
          </w:tcPr>
          <w:p w14:paraId="5E0E23C9"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5F7FCB6E" w14:textId="77777777" w:rsidR="00DA534E" w:rsidRPr="00DA534E" w:rsidRDefault="00DA534E" w:rsidP="00DA534E">
            <w:pPr>
              <w:snapToGrid w:val="0"/>
              <w:spacing w:after="0" w:line="240" w:lineRule="auto"/>
              <w:ind w:left="142"/>
              <w:rPr>
                <w:rFonts w:eastAsia="Times New Roman" w:cs="Arial"/>
                <w:b/>
              </w:rPr>
            </w:pPr>
          </w:p>
          <w:p w14:paraId="44AC2D00"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1C474460" w14:textId="77777777" w:rsidR="00DA534E" w:rsidRPr="00DA534E" w:rsidRDefault="00DA534E" w:rsidP="00DA534E">
            <w:pPr>
              <w:rPr>
                <w:rFonts w:cs="Arial"/>
              </w:rPr>
            </w:pPr>
          </w:p>
          <w:p w14:paraId="7516D583" w14:textId="77777777" w:rsidR="00DA534E" w:rsidRPr="00DA534E" w:rsidRDefault="00DA534E" w:rsidP="00DA534E">
            <w:pPr>
              <w:rPr>
                <w:rFonts w:cs="Arial"/>
              </w:rPr>
            </w:pPr>
          </w:p>
        </w:tc>
        <w:tc>
          <w:tcPr>
            <w:tcW w:w="6378" w:type="dxa"/>
          </w:tcPr>
          <w:p w14:paraId="0809FD1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023F8153" w14:textId="77777777" w:rsidR="00DA534E" w:rsidRPr="00DA534E" w:rsidRDefault="00DA534E" w:rsidP="00DA534E">
            <w:pPr>
              <w:autoSpaceDE w:val="0"/>
              <w:autoSpaceDN w:val="0"/>
              <w:adjustRightInd w:val="0"/>
              <w:spacing w:after="0" w:line="240" w:lineRule="auto"/>
              <w:ind w:left="142"/>
              <w:rPr>
                <w:rFonts w:cs="Arial"/>
              </w:rPr>
            </w:pPr>
          </w:p>
          <w:p w14:paraId="59510D71" w14:textId="77777777" w:rsidR="00DA534E" w:rsidRPr="00DA534E" w:rsidRDefault="00DA534E" w:rsidP="00DA534E">
            <w:pPr>
              <w:autoSpaceDE w:val="0"/>
              <w:autoSpaceDN w:val="0"/>
              <w:adjustRightInd w:val="0"/>
              <w:spacing w:after="0" w:line="240" w:lineRule="auto"/>
              <w:ind w:left="142"/>
              <w:rPr>
                <w:rFonts w:cs="Arial"/>
              </w:rPr>
            </w:pPr>
          </w:p>
          <w:p w14:paraId="157D7C0D"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0A0CBA9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255F11B7" w14:textId="77777777" w:rsidR="00DA534E" w:rsidRPr="00DA534E" w:rsidRDefault="00DA534E" w:rsidP="00DA534E">
            <w:pPr>
              <w:autoSpaceDE w:val="0"/>
              <w:autoSpaceDN w:val="0"/>
              <w:adjustRightInd w:val="0"/>
              <w:spacing w:after="0" w:line="240" w:lineRule="auto"/>
              <w:rPr>
                <w:rFonts w:cs="Arial"/>
                <w:sz w:val="20"/>
              </w:rPr>
            </w:pPr>
          </w:p>
          <w:p w14:paraId="4B3771AC"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2910A54F" w14:textId="77777777" w:rsidR="00DA534E" w:rsidRPr="00DA534E" w:rsidRDefault="00DA534E" w:rsidP="00DA534E">
            <w:pPr>
              <w:spacing w:after="0" w:line="240" w:lineRule="auto"/>
              <w:rPr>
                <w:rFonts w:ascii="Arial" w:eastAsia="Times New Roman" w:hAnsi="Arial" w:cs="Arial"/>
                <w:szCs w:val="24"/>
              </w:rPr>
            </w:pPr>
          </w:p>
          <w:p w14:paraId="7EA288A9"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C61A7BE" w14:textId="77777777" w:rsidR="00DA534E" w:rsidRPr="00DA534E" w:rsidRDefault="00DA534E" w:rsidP="00DA534E">
            <w:pPr>
              <w:spacing w:after="0" w:line="240" w:lineRule="auto"/>
              <w:rPr>
                <w:rFonts w:cs="Arial"/>
                <w:sz w:val="20"/>
              </w:rPr>
            </w:pPr>
          </w:p>
          <w:p w14:paraId="096CF0AE"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3359EFB8" w14:textId="77777777" w:rsidR="00DA534E" w:rsidRPr="00DA534E" w:rsidRDefault="00DA534E" w:rsidP="00DA534E">
            <w:pPr>
              <w:autoSpaceDE w:val="0"/>
              <w:autoSpaceDN w:val="0"/>
              <w:adjustRightInd w:val="0"/>
              <w:spacing w:after="0" w:line="240" w:lineRule="auto"/>
              <w:ind w:left="142"/>
              <w:rPr>
                <w:rFonts w:cs="Arial"/>
                <w:sz w:val="20"/>
              </w:rPr>
            </w:pPr>
          </w:p>
          <w:p w14:paraId="1C4E3BA4"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0052B53C" w14:textId="77777777" w:rsidR="00DA534E" w:rsidRPr="00DA534E" w:rsidRDefault="00DA534E" w:rsidP="00DA534E">
            <w:pPr>
              <w:autoSpaceDE w:val="0"/>
              <w:autoSpaceDN w:val="0"/>
              <w:adjustRightInd w:val="0"/>
              <w:spacing w:after="0" w:line="240" w:lineRule="auto"/>
              <w:ind w:left="142"/>
              <w:rPr>
                <w:rFonts w:cs="Arial"/>
                <w:sz w:val="20"/>
              </w:rPr>
            </w:pPr>
          </w:p>
          <w:p w14:paraId="7FFF6A2D"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4994713"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07485608" w14:textId="77777777" w:rsidR="00DA534E" w:rsidRPr="00DA534E" w:rsidRDefault="00DA534E" w:rsidP="00DA534E">
            <w:pPr>
              <w:autoSpaceDE w:val="0"/>
              <w:autoSpaceDN w:val="0"/>
              <w:adjustRightInd w:val="0"/>
              <w:spacing w:after="0" w:line="240" w:lineRule="auto"/>
              <w:ind w:left="317"/>
              <w:rPr>
                <w:rFonts w:cs="Arial"/>
                <w:sz w:val="20"/>
              </w:rPr>
            </w:pPr>
          </w:p>
          <w:p w14:paraId="7D19383C"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4B8F5300"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547014EB"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6ADF671E"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1783CB62" w14:textId="77777777" w:rsidR="00DA534E" w:rsidRPr="00DA534E" w:rsidRDefault="00DA534E" w:rsidP="00DA534E">
            <w:pPr>
              <w:autoSpaceDE w:val="0"/>
              <w:autoSpaceDN w:val="0"/>
              <w:adjustRightInd w:val="0"/>
              <w:spacing w:after="0" w:line="240" w:lineRule="auto"/>
              <w:ind w:left="142"/>
              <w:rPr>
                <w:rFonts w:cs="Arial"/>
                <w:sz w:val="20"/>
              </w:rPr>
            </w:pPr>
          </w:p>
          <w:p w14:paraId="361E2E3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3EDFD5FD"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2C2114DE"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C2A46D8" w14:textId="77777777" w:rsidR="00DA534E" w:rsidRPr="00DA534E" w:rsidRDefault="00DA534E" w:rsidP="00DA534E">
            <w:pPr>
              <w:spacing w:after="0" w:line="240" w:lineRule="auto"/>
              <w:ind w:left="142"/>
              <w:rPr>
                <w:rFonts w:ascii="Times New Roman" w:eastAsia="Times New Roman" w:hAnsi="Times New Roman" w:cs="Arial"/>
                <w:sz w:val="20"/>
              </w:rPr>
            </w:pPr>
          </w:p>
          <w:p w14:paraId="4CEC76CE"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2696885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77FA3538"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54D89297"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37C7E67"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2A09FD33"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5C4367D1" w14:textId="77777777" w:rsidR="00DA534E" w:rsidRPr="00DA534E" w:rsidRDefault="00DA534E" w:rsidP="00DA534E">
            <w:pPr>
              <w:spacing w:after="0" w:line="240" w:lineRule="auto"/>
              <w:ind w:left="357"/>
              <w:rPr>
                <w:rFonts w:cs="Arial"/>
              </w:rPr>
            </w:pPr>
          </w:p>
        </w:tc>
        <w:tc>
          <w:tcPr>
            <w:tcW w:w="3969" w:type="dxa"/>
          </w:tcPr>
          <w:p w14:paraId="20F2920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14D99707" w14:textId="77777777" w:rsidR="00DA534E" w:rsidRPr="00DA534E" w:rsidRDefault="00DA534E" w:rsidP="00DA534E">
            <w:pPr>
              <w:autoSpaceDE w:val="0"/>
              <w:autoSpaceDN w:val="0"/>
              <w:adjustRightInd w:val="0"/>
              <w:spacing w:after="0" w:line="240" w:lineRule="auto"/>
              <w:ind w:left="142"/>
              <w:jc w:val="center"/>
              <w:rPr>
                <w:rFonts w:cs="Arial"/>
              </w:rPr>
            </w:pPr>
          </w:p>
          <w:p w14:paraId="7A8391A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47790A8" w14:textId="77777777" w:rsidR="00DA534E" w:rsidRPr="00DA534E" w:rsidRDefault="00DA534E" w:rsidP="00DA534E">
            <w:pPr>
              <w:spacing w:line="240" w:lineRule="auto"/>
              <w:jc w:val="center"/>
              <w:rPr>
                <w:rFonts w:cs="Arial"/>
              </w:rPr>
            </w:pPr>
          </w:p>
          <w:p w14:paraId="19F5408B"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22EF5E24" w14:textId="77777777" w:rsidTr="007862F5">
        <w:trPr>
          <w:trHeight w:val="952"/>
        </w:trPr>
        <w:tc>
          <w:tcPr>
            <w:tcW w:w="851" w:type="dxa"/>
          </w:tcPr>
          <w:p w14:paraId="2602218C" w14:textId="1781C96F" w:rsidR="00DA534E" w:rsidRPr="00DA534E" w:rsidRDefault="00DA534E" w:rsidP="00DA534E">
            <w:pPr>
              <w:snapToGrid w:val="0"/>
              <w:spacing w:line="240" w:lineRule="auto"/>
              <w:ind w:left="142"/>
              <w:rPr>
                <w:rFonts w:cs="Arial"/>
              </w:rPr>
            </w:pPr>
            <w:r>
              <w:rPr>
                <w:rFonts w:cs="Arial"/>
              </w:rPr>
              <w:t>10.</w:t>
            </w:r>
          </w:p>
        </w:tc>
        <w:tc>
          <w:tcPr>
            <w:tcW w:w="3686" w:type="dxa"/>
          </w:tcPr>
          <w:p w14:paraId="3ACDC99B"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C1FAC"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6317AD39"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1E5D5633"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7DC0AAFB"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636C51D2"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4D8BE232"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0A716A24" w14:textId="77777777" w:rsidR="00DA534E" w:rsidRPr="00DA534E" w:rsidRDefault="00DA534E" w:rsidP="00DA534E">
            <w:pPr>
              <w:snapToGrid w:val="0"/>
              <w:spacing w:after="0"/>
              <w:jc w:val="center"/>
              <w:rPr>
                <w:rFonts w:eastAsiaTheme="minorHAnsi" w:cs="Arial"/>
                <w:sz w:val="20"/>
                <w:szCs w:val="20"/>
                <w:lang w:eastAsia="en-US"/>
              </w:rPr>
            </w:pPr>
          </w:p>
          <w:p w14:paraId="3C018F9D"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63D7CAC1" w14:textId="77777777" w:rsidTr="007862F5">
        <w:trPr>
          <w:trHeight w:val="500"/>
        </w:trPr>
        <w:tc>
          <w:tcPr>
            <w:tcW w:w="10915" w:type="dxa"/>
            <w:gridSpan w:val="3"/>
          </w:tcPr>
          <w:p w14:paraId="53FB5854"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6C7872C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688A2A33" w14:textId="77777777" w:rsidR="00DA534E" w:rsidRPr="00DA534E" w:rsidRDefault="00DA534E" w:rsidP="00DA534E">
      <w:pPr>
        <w:rPr>
          <w:rFonts w:eastAsiaTheme="minorHAnsi"/>
          <w:lang w:eastAsia="en-US"/>
        </w:rPr>
      </w:pPr>
    </w:p>
    <w:p w14:paraId="1A2EF7ED" w14:textId="77777777" w:rsidR="00DA534E" w:rsidRDefault="00DA534E" w:rsidP="00712D44">
      <w:pPr>
        <w:spacing w:line="240" w:lineRule="auto"/>
        <w:rPr>
          <w:rFonts w:cs="Arial"/>
          <w:b/>
          <w:bCs/>
          <w:iCs/>
          <w:u w:val="single"/>
        </w:rPr>
      </w:pPr>
    </w:p>
    <w:p w14:paraId="1A2EC64B" w14:textId="77777777" w:rsidR="00DB76AB" w:rsidRDefault="00712D44" w:rsidP="00E45E6F">
      <w:pPr>
        <w:pStyle w:val="Nagwek5"/>
      </w:pPr>
      <w:bookmarkStart w:id="269" w:name="_Toc517092324"/>
      <w:bookmarkStart w:id="270" w:name="_Toc517334502"/>
      <w:bookmarkStart w:id="271" w:name="_Toc527969704"/>
      <w:bookmarkStart w:id="272" w:name="_Toc527969904"/>
      <w:bookmarkStart w:id="273" w:name="_Toc13575512"/>
      <w:bookmarkStart w:id="274" w:name="_Toc20131515"/>
      <w:bookmarkStart w:id="275" w:name="_Toc20131775"/>
      <w:bookmarkStart w:id="276" w:name="_Toc20132115"/>
      <w:r w:rsidRPr="00DF0C08">
        <w:rPr>
          <w:rFonts w:eastAsia="Times New Roman" w:cs="Arial"/>
          <w:iCs/>
        </w:rPr>
        <w:t xml:space="preserve">Działanie 4.4 </w:t>
      </w:r>
      <w:r w:rsidRPr="00DF0C08">
        <w:t>Ochrona i udostępnianie zasobów przyrodniczych</w:t>
      </w:r>
      <w:bookmarkEnd w:id="269"/>
      <w:bookmarkEnd w:id="270"/>
      <w:bookmarkEnd w:id="271"/>
      <w:bookmarkEnd w:id="272"/>
      <w:bookmarkEnd w:id="273"/>
      <w:bookmarkEnd w:id="274"/>
      <w:bookmarkEnd w:id="275"/>
      <w:bookmarkEnd w:id="276"/>
      <w:r w:rsidRPr="00DF0C08">
        <w:t xml:space="preserve"> </w:t>
      </w:r>
    </w:p>
    <w:p w14:paraId="44715C59" w14:textId="77777777"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4BF09F3E" w14:textId="77777777" w:rsidR="00DB76AB" w:rsidRPr="004E394C" w:rsidRDefault="00DB76AB" w:rsidP="00DB76AB">
      <w:pPr>
        <w:pStyle w:val="Akapitzlist"/>
        <w:spacing w:after="0" w:line="240" w:lineRule="auto"/>
        <w:ind w:left="394"/>
        <w:jc w:val="both"/>
      </w:pPr>
    </w:p>
    <w:p w14:paraId="6919F05A" w14:textId="77777777" w:rsidR="00DB76AB" w:rsidRPr="004E394C" w:rsidRDefault="00DB76AB" w:rsidP="0068746B">
      <w:pPr>
        <w:pStyle w:val="Akapitzlist"/>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23269CF1" w14:textId="77777777" w:rsidR="00DB76AB" w:rsidRPr="004E394C" w:rsidRDefault="00DB76AB" w:rsidP="00DB76AB">
      <w:pPr>
        <w:pStyle w:val="Akapitzlist"/>
        <w:spacing w:after="0" w:line="240" w:lineRule="auto"/>
        <w:ind w:left="394"/>
        <w:jc w:val="both"/>
      </w:pPr>
    </w:p>
    <w:p w14:paraId="481590E7" w14:textId="77777777"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7E64CEDF" w14:textId="77777777" w:rsidR="00DB76AB" w:rsidRPr="004E394C" w:rsidRDefault="00DB76AB" w:rsidP="00DB76AB">
      <w:pPr>
        <w:pStyle w:val="Akapitzlist"/>
        <w:spacing w:after="0" w:line="240" w:lineRule="auto"/>
        <w:ind w:left="394"/>
        <w:jc w:val="both"/>
      </w:pPr>
    </w:p>
    <w:p w14:paraId="7C6142DC" w14:textId="77777777"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172F1DA3" w14:textId="08869FC8" w:rsidR="00A101FE" w:rsidRDefault="00A101FE">
      <w:pPr>
        <w:rPr>
          <w:rFonts w:ascii="Calibri" w:hAnsi="Calibri" w:cs="Calibri"/>
        </w:rPr>
      </w:pPr>
      <w:r>
        <w:br w:type="page"/>
      </w:r>
    </w:p>
    <w:p w14:paraId="2FAC7474"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0387696F" w14:textId="77777777" w:rsidTr="00E45E6F">
        <w:trPr>
          <w:trHeight w:val="499"/>
          <w:tblHeader/>
        </w:trPr>
        <w:tc>
          <w:tcPr>
            <w:tcW w:w="851" w:type="dxa"/>
            <w:shd w:val="clear" w:color="auto" w:fill="auto"/>
            <w:vAlign w:val="center"/>
          </w:tcPr>
          <w:p w14:paraId="0590B994"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C2C218F"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641026AA"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5AA83F0B"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E599715" w14:textId="77777777" w:rsidTr="00E45E6F">
        <w:trPr>
          <w:trHeight w:val="952"/>
        </w:trPr>
        <w:tc>
          <w:tcPr>
            <w:tcW w:w="851" w:type="dxa"/>
          </w:tcPr>
          <w:p w14:paraId="7CE47208"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17AD01C1"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632906C7" w14:textId="77777777" w:rsidR="00712D44" w:rsidRPr="00DF0C08" w:rsidRDefault="00712D44" w:rsidP="00E45E6F">
            <w:pPr>
              <w:spacing w:line="240" w:lineRule="auto"/>
              <w:rPr>
                <w:rFonts w:cs="Arial"/>
              </w:rPr>
            </w:pPr>
          </w:p>
          <w:p w14:paraId="37F5ECF1" w14:textId="77777777" w:rsidR="00712D44" w:rsidRPr="00DF0C08" w:rsidRDefault="00712D44" w:rsidP="00E45E6F">
            <w:pPr>
              <w:spacing w:line="240" w:lineRule="auto"/>
              <w:rPr>
                <w:rFonts w:cs="Arial"/>
              </w:rPr>
            </w:pPr>
          </w:p>
        </w:tc>
        <w:tc>
          <w:tcPr>
            <w:tcW w:w="6378" w:type="dxa"/>
          </w:tcPr>
          <w:p w14:paraId="708F9B8F"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504FBE20" w14:textId="77777777" w:rsidR="00712D44" w:rsidRPr="00DF0C08" w:rsidRDefault="00712D44" w:rsidP="00E45E6F">
            <w:pPr>
              <w:spacing w:line="240" w:lineRule="auto"/>
              <w:rPr>
                <w:rFonts w:cs="Arial"/>
              </w:rPr>
            </w:pPr>
          </w:p>
          <w:p w14:paraId="1E3DB1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3FC23C13"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19877800" w14:textId="77777777" w:rsidR="00712D44" w:rsidRPr="00DF0C08" w:rsidRDefault="00712D44" w:rsidP="00E45E6F">
            <w:pPr>
              <w:spacing w:after="0" w:line="240" w:lineRule="auto"/>
              <w:jc w:val="center"/>
              <w:rPr>
                <w:rFonts w:cs="Arial"/>
              </w:rPr>
            </w:pPr>
            <w:r w:rsidRPr="00DF0C08">
              <w:rPr>
                <w:rFonts w:cs="Arial"/>
              </w:rPr>
              <w:t>Kryterium obligatoryjne</w:t>
            </w:r>
          </w:p>
          <w:p w14:paraId="7D135C55"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6ACA1BE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669CF323" w14:textId="77777777" w:rsidR="00712D44" w:rsidRPr="00DF0C08" w:rsidRDefault="00712D44" w:rsidP="00E45E6F">
            <w:pPr>
              <w:spacing w:after="0" w:line="240" w:lineRule="auto"/>
              <w:jc w:val="center"/>
              <w:rPr>
                <w:rFonts w:cs="Arial"/>
              </w:rPr>
            </w:pPr>
          </w:p>
          <w:p w14:paraId="2E28628D"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59B5C102" w14:textId="77777777" w:rsidTr="00E45E6F">
        <w:trPr>
          <w:trHeight w:val="952"/>
        </w:trPr>
        <w:tc>
          <w:tcPr>
            <w:tcW w:w="851" w:type="dxa"/>
          </w:tcPr>
          <w:p w14:paraId="2E05F4FE"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3594917C"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1F9E1A64"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0F6727BA" w14:textId="77777777" w:rsidR="00712D44" w:rsidRPr="00DF0C08" w:rsidRDefault="00712D44" w:rsidP="00E45E6F">
            <w:pPr>
              <w:rPr>
                <w:rFonts w:cs="Arial"/>
              </w:rPr>
            </w:pPr>
          </w:p>
          <w:p w14:paraId="036BC34C"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582FDAFA"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EF094A4" w14:textId="77777777" w:rsidR="00712D44" w:rsidRPr="00DF0C08" w:rsidRDefault="00712D44" w:rsidP="00E45E6F">
            <w:pPr>
              <w:spacing w:after="0" w:line="240" w:lineRule="auto"/>
              <w:jc w:val="center"/>
              <w:rPr>
                <w:rFonts w:cs="Arial"/>
              </w:rPr>
            </w:pPr>
            <w:r w:rsidRPr="00DF0C08">
              <w:rPr>
                <w:rFonts w:cs="Arial"/>
              </w:rPr>
              <w:t>Kryterium obligatoryjne</w:t>
            </w:r>
          </w:p>
          <w:p w14:paraId="2E834008"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7C3C2E52"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BCA0191" w14:textId="77777777" w:rsidR="00712D44" w:rsidRPr="00DF0C08" w:rsidRDefault="00712D44" w:rsidP="00E45E6F">
            <w:pPr>
              <w:spacing w:after="0" w:line="240" w:lineRule="auto"/>
              <w:jc w:val="center"/>
              <w:rPr>
                <w:rFonts w:cs="Arial"/>
              </w:rPr>
            </w:pPr>
          </w:p>
          <w:p w14:paraId="7FAAE23A"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117EA1C3" w14:textId="77777777" w:rsidTr="00E45E6F">
        <w:trPr>
          <w:trHeight w:val="952"/>
        </w:trPr>
        <w:tc>
          <w:tcPr>
            <w:tcW w:w="851" w:type="dxa"/>
          </w:tcPr>
          <w:p w14:paraId="2CBA3FF8"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0034E98F"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08F0CBF9"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18CDCBB4"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2A0C7BBE"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3BF3FDEE"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1A6163C0" w14:textId="77777777"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253C7519" w14:textId="77777777" w:rsidR="00A75BC6" w:rsidRPr="00DF0C08" w:rsidRDefault="00A75BC6" w:rsidP="00E45E6F">
            <w:pPr>
              <w:pStyle w:val="Zwykytekst"/>
            </w:pPr>
            <w:r w:rsidRPr="00DF0C08">
              <w:t>Definicje oraz źródła weryfikacji zostaną określone w Regulaminie konkursu.</w:t>
            </w:r>
          </w:p>
          <w:p w14:paraId="1B650A57"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0E4A5F4F"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563719E9"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1AE9F309"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1C1D6F9F" w14:textId="77777777" w:rsidR="00A75BC6" w:rsidRPr="00DF0C08" w:rsidRDefault="00A75BC6" w:rsidP="00E45E6F">
            <w:pPr>
              <w:autoSpaceDE w:val="0"/>
              <w:autoSpaceDN w:val="0"/>
              <w:adjustRightInd w:val="0"/>
              <w:spacing w:after="0" w:line="240" w:lineRule="auto"/>
              <w:jc w:val="center"/>
              <w:rPr>
                <w:rFonts w:cs="Arial"/>
              </w:rPr>
            </w:pPr>
          </w:p>
          <w:p w14:paraId="304FE7F3"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482302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65E51655" w14:textId="77777777" w:rsidTr="00E45E6F">
        <w:trPr>
          <w:trHeight w:val="952"/>
        </w:trPr>
        <w:tc>
          <w:tcPr>
            <w:tcW w:w="851" w:type="dxa"/>
          </w:tcPr>
          <w:p w14:paraId="42107BE6"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0D6DFA0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4F1D9F5B"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3E774478" w14:textId="77777777" w:rsidR="00712D44" w:rsidRPr="00DF0C08" w:rsidRDefault="00712D44" w:rsidP="00E45E6F">
            <w:pPr>
              <w:spacing w:after="0" w:line="240" w:lineRule="auto"/>
              <w:rPr>
                <w:rFonts w:cs="Arial"/>
              </w:rPr>
            </w:pPr>
          </w:p>
          <w:p w14:paraId="008A8458"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5D03C1CA" w14:textId="3034F04C"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742E4776" w14:textId="79F3733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2E786072" w14:textId="0B97FC7F"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5B18C284" w14:textId="77777777"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14:paraId="5FEB1845" w14:textId="77777777" w:rsidR="00712D44" w:rsidRPr="00E45E6F" w:rsidRDefault="00712D44" w:rsidP="00E45E6F">
            <w:pPr>
              <w:spacing w:after="0" w:line="240" w:lineRule="auto"/>
              <w:ind w:left="720"/>
              <w:rPr>
                <w:rFonts w:cs="Arial"/>
                <w:sz w:val="20"/>
              </w:rPr>
            </w:pPr>
          </w:p>
          <w:p w14:paraId="590EF27F"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2D79CD67" w14:textId="77777777" w:rsidR="00712D44" w:rsidRPr="00E45E6F" w:rsidRDefault="00712D44" w:rsidP="00E45E6F">
            <w:pPr>
              <w:spacing w:after="0" w:line="240" w:lineRule="auto"/>
              <w:rPr>
                <w:rFonts w:cs="Arial"/>
                <w:sz w:val="20"/>
              </w:rPr>
            </w:pPr>
          </w:p>
          <w:p w14:paraId="0F954055" w14:textId="77777777" w:rsidR="00712D44" w:rsidRDefault="00712D44" w:rsidP="00E45E6F">
            <w:pPr>
              <w:spacing w:after="0" w:line="240" w:lineRule="auto"/>
              <w:rPr>
                <w:rFonts w:cs="Arial"/>
                <w:sz w:val="20"/>
              </w:rPr>
            </w:pPr>
            <w:r w:rsidRPr="00E45E6F">
              <w:rPr>
                <w:rFonts w:cs="Arial"/>
                <w:sz w:val="20"/>
              </w:rPr>
              <w:t>Kryterium dot. naborów w ramach ZIT.</w:t>
            </w:r>
          </w:p>
          <w:p w14:paraId="34C9A509" w14:textId="77777777" w:rsidR="00E45E6F" w:rsidRPr="00DF0C08" w:rsidRDefault="00E45E6F" w:rsidP="00E45E6F">
            <w:pPr>
              <w:spacing w:after="0" w:line="240" w:lineRule="auto"/>
              <w:rPr>
                <w:rFonts w:cs="Arial"/>
              </w:rPr>
            </w:pPr>
          </w:p>
        </w:tc>
        <w:tc>
          <w:tcPr>
            <w:tcW w:w="3969" w:type="dxa"/>
          </w:tcPr>
          <w:p w14:paraId="36CD221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76A17B55" w14:textId="77777777" w:rsidR="00712D44" w:rsidRPr="00DF0C08" w:rsidRDefault="00712D44" w:rsidP="00E45E6F">
            <w:pPr>
              <w:autoSpaceDE w:val="0"/>
              <w:autoSpaceDN w:val="0"/>
              <w:adjustRightInd w:val="0"/>
              <w:spacing w:after="0" w:line="240" w:lineRule="auto"/>
              <w:jc w:val="center"/>
              <w:rPr>
                <w:rFonts w:cs="Arial"/>
              </w:rPr>
            </w:pPr>
          </w:p>
          <w:p w14:paraId="2C0567D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66C5AD2"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A17257C" w14:textId="77777777" w:rsidTr="00E45E6F">
        <w:trPr>
          <w:trHeight w:val="952"/>
        </w:trPr>
        <w:tc>
          <w:tcPr>
            <w:tcW w:w="851" w:type="dxa"/>
          </w:tcPr>
          <w:p w14:paraId="2096B83C"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5126AB37"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53833984"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6C42634E" w14:textId="77777777" w:rsidR="00712D44" w:rsidRPr="00DF0C08" w:rsidRDefault="00712D44" w:rsidP="00E45E6F">
            <w:pPr>
              <w:autoSpaceDE w:val="0"/>
              <w:autoSpaceDN w:val="0"/>
              <w:adjustRightInd w:val="0"/>
              <w:spacing w:after="0" w:line="240" w:lineRule="auto"/>
              <w:rPr>
                <w:rFonts w:cs="Arial"/>
              </w:rPr>
            </w:pPr>
          </w:p>
          <w:p w14:paraId="49E885D2"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7862A513"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7B63B74B"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3B7BBFF1" w14:textId="77777777" w:rsidR="00712D44" w:rsidRPr="00E45E6F" w:rsidRDefault="00712D44" w:rsidP="00E45E6F">
            <w:pPr>
              <w:autoSpaceDE w:val="0"/>
              <w:autoSpaceDN w:val="0"/>
              <w:adjustRightInd w:val="0"/>
              <w:spacing w:after="0" w:line="240" w:lineRule="auto"/>
              <w:rPr>
                <w:rFonts w:cs="Arial"/>
                <w:sz w:val="20"/>
              </w:rPr>
            </w:pPr>
          </w:p>
          <w:p w14:paraId="6BD1A7E3"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157F589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5176831A"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5229358" w14:textId="77777777" w:rsidR="00E45E6F" w:rsidRPr="00DF0C08" w:rsidRDefault="00E45E6F" w:rsidP="00E45E6F">
            <w:pPr>
              <w:autoSpaceDE w:val="0"/>
              <w:autoSpaceDN w:val="0"/>
              <w:adjustRightInd w:val="0"/>
              <w:spacing w:after="0" w:line="240" w:lineRule="auto"/>
              <w:jc w:val="center"/>
              <w:rPr>
                <w:rFonts w:cs="Arial"/>
              </w:rPr>
            </w:pPr>
          </w:p>
          <w:p w14:paraId="4A906C03" w14:textId="009777B9"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18C9AB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A049BB3" w14:textId="77777777" w:rsidTr="00E45E6F">
        <w:trPr>
          <w:trHeight w:val="952"/>
        </w:trPr>
        <w:tc>
          <w:tcPr>
            <w:tcW w:w="851" w:type="dxa"/>
          </w:tcPr>
          <w:p w14:paraId="5505CDD4"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5AB6184E"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16CF3D75"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775722B" w14:textId="77777777" w:rsidR="00712D44" w:rsidRPr="00DF0C08" w:rsidRDefault="00712D44" w:rsidP="00E45E6F">
            <w:pPr>
              <w:autoSpaceDE w:val="0"/>
              <w:autoSpaceDN w:val="0"/>
              <w:adjustRightInd w:val="0"/>
              <w:spacing w:after="0" w:line="240" w:lineRule="auto"/>
              <w:rPr>
                <w:rFonts w:cs="Arial"/>
              </w:rPr>
            </w:pPr>
          </w:p>
          <w:p w14:paraId="5FA9AC18"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0B3BF1B5" w14:textId="60BE3CD2"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15B47031"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4640CD8F" w14:textId="77777777" w:rsidR="00712D44" w:rsidRPr="00E45E6F" w:rsidRDefault="00712D44" w:rsidP="00E45E6F">
            <w:pPr>
              <w:spacing w:after="0" w:line="240" w:lineRule="auto"/>
              <w:rPr>
                <w:rFonts w:cs="Arial"/>
                <w:sz w:val="20"/>
              </w:rPr>
            </w:pPr>
          </w:p>
          <w:p w14:paraId="3F1AC4E9"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0100EFF2"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14:paraId="1C01CD77"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0C340AB4" w14:textId="77777777" w:rsidR="00712D44" w:rsidRPr="00E45E6F" w:rsidRDefault="00712D44" w:rsidP="00E45E6F">
            <w:pPr>
              <w:pStyle w:val="Akapitzlist"/>
              <w:spacing w:after="0" w:line="240" w:lineRule="auto"/>
              <w:rPr>
                <w:rFonts w:cs="Arial"/>
                <w:sz w:val="20"/>
              </w:rPr>
            </w:pPr>
          </w:p>
          <w:p w14:paraId="438B4A69"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51B26404"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A7B75C0" w14:textId="77777777" w:rsidR="00E45E6F" w:rsidRPr="00DF0C08" w:rsidRDefault="00E45E6F" w:rsidP="00E45E6F">
            <w:pPr>
              <w:autoSpaceDE w:val="0"/>
              <w:autoSpaceDN w:val="0"/>
              <w:adjustRightInd w:val="0"/>
              <w:spacing w:after="0" w:line="240" w:lineRule="auto"/>
              <w:jc w:val="center"/>
              <w:rPr>
                <w:rFonts w:cs="Arial"/>
              </w:rPr>
            </w:pPr>
          </w:p>
          <w:p w14:paraId="43B3C2B9" w14:textId="4DD8A968"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24201C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194C2A6F"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009A703" w14:textId="77777777" w:rsidTr="00E45E6F">
        <w:trPr>
          <w:trHeight w:val="952"/>
        </w:trPr>
        <w:tc>
          <w:tcPr>
            <w:tcW w:w="851" w:type="dxa"/>
          </w:tcPr>
          <w:p w14:paraId="3DD5DE6C"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50C29825"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5453A526"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27F37740" w14:textId="77777777" w:rsidR="00712D44" w:rsidRPr="00DF0C08" w:rsidRDefault="00712D44" w:rsidP="00E45E6F">
            <w:pPr>
              <w:autoSpaceDE w:val="0"/>
              <w:autoSpaceDN w:val="0"/>
              <w:adjustRightInd w:val="0"/>
              <w:spacing w:after="0" w:line="240" w:lineRule="auto"/>
              <w:rPr>
                <w:rFonts w:cs="Arial"/>
              </w:rPr>
            </w:pPr>
          </w:p>
          <w:p w14:paraId="4232A0ED"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2B54734C"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61D80439"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3726E1D7"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9B2B47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D613E55" w14:textId="77777777" w:rsidR="00E45E6F" w:rsidRPr="00DF0C08" w:rsidRDefault="00E45E6F" w:rsidP="00E45E6F">
            <w:pPr>
              <w:autoSpaceDE w:val="0"/>
              <w:autoSpaceDN w:val="0"/>
              <w:adjustRightInd w:val="0"/>
              <w:spacing w:after="0" w:line="240" w:lineRule="auto"/>
              <w:jc w:val="center"/>
              <w:rPr>
                <w:rFonts w:cs="Arial"/>
              </w:rPr>
            </w:pPr>
          </w:p>
          <w:p w14:paraId="07C3393E" w14:textId="0BE7D34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777AF7A"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7593BEBF"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1FE9E41B" w14:textId="77777777" w:rsidTr="00E45E6F">
        <w:trPr>
          <w:trHeight w:val="952"/>
        </w:trPr>
        <w:tc>
          <w:tcPr>
            <w:tcW w:w="851" w:type="dxa"/>
          </w:tcPr>
          <w:p w14:paraId="4D590138"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90A718" w14:textId="7D303654"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4A67372F"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74BCDC64" w14:textId="77777777" w:rsidR="00712D44" w:rsidRPr="00DF0C08" w:rsidRDefault="00712D44" w:rsidP="00E45E6F">
            <w:pPr>
              <w:autoSpaceDE w:val="0"/>
              <w:autoSpaceDN w:val="0"/>
              <w:adjustRightInd w:val="0"/>
              <w:spacing w:after="0" w:line="240" w:lineRule="auto"/>
              <w:rPr>
                <w:rFonts w:eastAsia="Calibri" w:cs="Calibri"/>
                <w:lang w:eastAsia="en-US"/>
              </w:rPr>
            </w:pPr>
          </w:p>
          <w:p w14:paraId="0C5FCBC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218ACD0"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17AA9184"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059D224A" w14:textId="77777777"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7839203C"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42969635"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260D4533"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6A13F2F" w14:textId="77777777" w:rsidR="00E45E6F" w:rsidRPr="00DF0C08" w:rsidRDefault="00E45E6F" w:rsidP="00E45E6F">
            <w:pPr>
              <w:autoSpaceDE w:val="0"/>
              <w:autoSpaceDN w:val="0"/>
              <w:adjustRightInd w:val="0"/>
              <w:spacing w:after="0" w:line="240" w:lineRule="auto"/>
              <w:jc w:val="center"/>
              <w:rPr>
                <w:rFonts w:cs="Arial"/>
              </w:rPr>
            </w:pPr>
          </w:p>
          <w:p w14:paraId="6624761D" w14:textId="57A0F739"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FD4266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28D21E8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311772" w14:textId="77777777" w:rsidTr="00E45E6F">
        <w:trPr>
          <w:trHeight w:val="952"/>
        </w:trPr>
        <w:tc>
          <w:tcPr>
            <w:tcW w:w="851" w:type="dxa"/>
          </w:tcPr>
          <w:p w14:paraId="6AE0A916"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47C3A38F" w14:textId="77777777" w:rsidR="000A46DC" w:rsidRPr="00DF0C08" w:rsidRDefault="000A46DC" w:rsidP="00E45E6F">
            <w:pPr>
              <w:snapToGrid w:val="0"/>
              <w:spacing w:after="0" w:line="240" w:lineRule="auto"/>
              <w:rPr>
                <w:rFonts w:cs="Arial"/>
                <w:b/>
              </w:rPr>
            </w:pPr>
          </w:p>
          <w:p w14:paraId="37667473" w14:textId="77777777" w:rsidR="00712D44" w:rsidRPr="00DF0C08" w:rsidRDefault="00712D44" w:rsidP="00E45E6F">
            <w:pPr>
              <w:snapToGrid w:val="0"/>
              <w:spacing w:after="0" w:line="240" w:lineRule="auto"/>
              <w:rPr>
                <w:rFonts w:cs="Arial"/>
              </w:rPr>
            </w:pPr>
            <w:r w:rsidRPr="00DF0C08">
              <w:rPr>
                <w:rFonts w:cs="Arial"/>
                <w:b/>
              </w:rPr>
              <w:t>Formy ochrony przyrody</w:t>
            </w:r>
          </w:p>
          <w:p w14:paraId="708E2EE6"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19AA2691" w14:textId="3DA11FE3"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2F9649A4" w14:textId="77777777" w:rsidR="00712D44" w:rsidRPr="00DF0C08" w:rsidRDefault="00712D44" w:rsidP="00E45E6F">
            <w:pPr>
              <w:autoSpaceDE w:val="0"/>
              <w:autoSpaceDN w:val="0"/>
              <w:adjustRightInd w:val="0"/>
              <w:spacing w:after="0" w:line="240" w:lineRule="auto"/>
              <w:rPr>
                <w:rFonts w:cs="Arial"/>
              </w:rPr>
            </w:pPr>
          </w:p>
          <w:p w14:paraId="3393DE90"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4ACE06D0" w14:textId="77777777"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14:paraId="5CE844DC" w14:textId="77777777"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14:paraId="55A689F5" w14:textId="77777777"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14:paraId="71075444" w14:textId="69512C8A"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4138B3DB" w14:textId="77777777"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3758BBD7" w14:textId="77777777" w:rsidR="00712D44" w:rsidRPr="00E45E6F" w:rsidRDefault="00712D44" w:rsidP="00E45E6F">
            <w:pPr>
              <w:spacing w:after="0" w:line="240" w:lineRule="auto"/>
              <w:ind w:left="720"/>
              <w:rPr>
                <w:rFonts w:cs="Arial"/>
                <w:sz w:val="20"/>
              </w:rPr>
            </w:pPr>
          </w:p>
          <w:p w14:paraId="622AF46E"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4F00B2F" w14:textId="77777777" w:rsidR="00712D44" w:rsidRPr="00E45E6F" w:rsidRDefault="00712D44" w:rsidP="00E45E6F">
            <w:pPr>
              <w:autoSpaceDE w:val="0"/>
              <w:autoSpaceDN w:val="0"/>
              <w:adjustRightInd w:val="0"/>
              <w:spacing w:after="0" w:line="240" w:lineRule="auto"/>
              <w:rPr>
                <w:rFonts w:eastAsia="Calibri" w:cs="Calibri"/>
                <w:sz w:val="20"/>
              </w:rPr>
            </w:pPr>
          </w:p>
          <w:p w14:paraId="27E9E125"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26EFE77" w14:textId="77777777" w:rsidR="00712D44" w:rsidRPr="00E45E6F" w:rsidRDefault="00712D44" w:rsidP="00E45E6F">
            <w:pPr>
              <w:autoSpaceDE w:val="0"/>
              <w:autoSpaceDN w:val="0"/>
              <w:adjustRightInd w:val="0"/>
              <w:spacing w:after="0" w:line="240" w:lineRule="auto"/>
              <w:rPr>
                <w:rFonts w:eastAsia="Calibri" w:cs="Calibri"/>
                <w:sz w:val="20"/>
              </w:rPr>
            </w:pPr>
          </w:p>
          <w:p w14:paraId="0724F3A6"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2FA3E7AB"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762BE02B" w14:textId="77777777" w:rsidR="00E45E6F" w:rsidRPr="00DF0C08" w:rsidRDefault="00E45E6F" w:rsidP="00E45E6F">
            <w:pPr>
              <w:autoSpaceDE w:val="0"/>
              <w:autoSpaceDN w:val="0"/>
              <w:adjustRightInd w:val="0"/>
              <w:spacing w:after="0" w:line="240" w:lineRule="auto"/>
              <w:jc w:val="center"/>
              <w:rPr>
                <w:rFonts w:cs="Arial"/>
              </w:rPr>
            </w:pPr>
          </w:p>
          <w:p w14:paraId="3DFB6616" w14:textId="55393AE5"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0882119"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16AA462"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2D6D06AA" w14:textId="77777777" w:rsidTr="00E45E6F">
        <w:trPr>
          <w:trHeight w:val="952"/>
        </w:trPr>
        <w:tc>
          <w:tcPr>
            <w:tcW w:w="10915" w:type="dxa"/>
            <w:gridSpan w:val="3"/>
          </w:tcPr>
          <w:p w14:paraId="54D1AB0A" w14:textId="35DD02EE"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52722D4F" w14:textId="3C6940F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6D5D5411" w14:textId="2CEE1D45"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5E5BC3A"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1972E6F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306F0058" w14:textId="2D5CD36B"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77D67D9D" w14:textId="77777777" w:rsidR="00712D44" w:rsidRDefault="00712D44" w:rsidP="00712D44">
      <w:pPr>
        <w:pStyle w:val="Default"/>
        <w:rPr>
          <w:rFonts w:asciiTheme="minorHAnsi" w:hAnsiTheme="minorHAnsi" w:cs="Arial"/>
          <w:color w:val="auto"/>
          <w:sz w:val="22"/>
          <w:szCs w:val="22"/>
        </w:rPr>
      </w:pPr>
    </w:p>
    <w:p w14:paraId="58A6D793" w14:textId="77777777" w:rsidR="00534C8C" w:rsidRDefault="00534C8C" w:rsidP="00712D44">
      <w:pPr>
        <w:pStyle w:val="Default"/>
        <w:rPr>
          <w:rFonts w:asciiTheme="minorHAnsi" w:hAnsiTheme="minorHAnsi" w:cs="Arial"/>
          <w:color w:val="auto"/>
          <w:sz w:val="22"/>
          <w:szCs w:val="22"/>
        </w:rPr>
      </w:pPr>
    </w:p>
    <w:p w14:paraId="13A8F6C6" w14:textId="77777777" w:rsidR="00534C8C" w:rsidRDefault="00534C8C" w:rsidP="00712D44">
      <w:pPr>
        <w:pStyle w:val="Default"/>
        <w:rPr>
          <w:rFonts w:asciiTheme="minorHAnsi" w:hAnsiTheme="minorHAnsi" w:cs="Arial"/>
          <w:color w:val="auto"/>
          <w:sz w:val="22"/>
          <w:szCs w:val="22"/>
        </w:rPr>
      </w:pPr>
    </w:p>
    <w:p w14:paraId="540FD1A3" w14:textId="77777777" w:rsidR="00534C8C" w:rsidRPr="00DF0C08" w:rsidRDefault="00534C8C" w:rsidP="00712D44">
      <w:pPr>
        <w:pStyle w:val="Default"/>
        <w:rPr>
          <w:rFonts w:eastAsia="Times New Roman" w:cs="Arial"/>
          <w:b/>
          <w:bCs/>
          <w:iCs/>
          <w:color w:val="auto"/>
          <w:sz w:val="22"/>
          <w:szCs w:val="22"/>
        </w:rPr>
      </w:pPr>
    </w:p>
    <w:p w14:paraId="0FB59ECA" w14:textId="77777777" w:rsidR="00DB76AB" w:rsidRPr="004E394C" w:rsidRDefault="00DB76AB" w:rsidP="0068746B">
      <w:pPr>
        <w:pStyle w:val="Akapitzlist"/>
        <w:numPr>
          <w:ilvl w:val="0"/>
          <w:numId w:val="285"/>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45995E56" w14:textId="77777777" w:rsidR="00DB76AB" w:rsidRPr="004E394C" w:rsidRDefault="00DB76AB" w:rsidP="00DB76AB">
      <w:pPr>
        <w:pStyle w:val="Akapitzlist"/>
        <w:spacing w:after="0" w:line="240" w:lineRule="auto"/>
        <w:ind w:left="365"/>
        <w:jc w:val="both"/>
      </w:pPr>
    </w:p>
    <w:p w14:paraId="27C4D080" w14:textId="77777777"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14:paraId="68F164D1"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AE58872" w14:textId="77777777" w:rsidTr="005E59E5">
        <w:trPr>
          <w:trHeight w:val="645"/>
        </w:trPr>
        <w:tc>
          <w:tcPr>
            <w:tcW w:w="851" w:type="dxa"/>
            <w:vAlign w:val="center"/>
          </w:tcPr>
          <w:p w14:paraId="1B95082B"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3F671A22"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71627340"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68EC437A"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4938A520" w14:textId="77777777" w:rsidTr="005E59E5">
        <w:trPr>
          <w:trHeight w:val="952"/>
        </w:trPr>
        <w:tc>
          <w:tcPr>
            <w:tcW w:w="851" w:type="dxa"/>
          </w:tcPr>
          <w:p w14:paraId="62B0512F"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212754C3"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CEB8AC3"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8BAFEAE" w14:textId="77777777" w:rsidR="007304F0" w:rsidRPr="00DF0C08" w:rsidRDefault="007304F0" w:rsidP="005E59E5">
            <w:pPr>
              <w:snapToGrid w:val="0"/>
              <w:spacing w:after="0" w:line="240" w:lineRule="auto"/>
              <w:rPr>
                <w:rFonts w:cs="Tahoma"/>
              </w:rPr>
            </w:pPr>
          </w:p>
          <w:p w14:paraId="73375771" w14:textId="29748D03"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77526448" w14:textId="77777777" w:rsidR="007304F0" w:rsidRPr="00DF0C08" w:rsidRDefault="007304F0" w:rsidP="005E59E5">
            <w:pPr>
              <w:snapToGrid w:val="0"/>
              <w:spacing w:after="0" w:line="240" w:lineRule="auto"/>
              <w:rPr>
                <w:rFonts w:cs="Arial"/>
              </w:rPr>
            </w:pPr>
          </w:p>
          <w:p w14:paraId="2D228CF4"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21862CB5"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336DDAD8" w14:textId="77777777" w:rsidR="00712D44" w:rsidRPr="00DF0C08" w:rsidRDefault="00712D44" w:rsidP="005E59E5">
            <w:pPr>
              <w:spacing w:after="0" w:line="240" w:lineRule="auto"/>
              <w:jc w:val="center"/>
              <w:rPr>
                <w:rFonts w:cs="Arial"/>
              </w:rPr>
            </w:pPr>
            <w:r w:rsidRPr="00DF0C08">
              <w:rPr>
                <w:rFonts w:cs="Arial"/>
              </w:rPr>
              <w:t>Kryterium obligatoryjne</w:t>
            </w:r>
          </w:p>
          <w:p w14:paraId="18716810"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51B1EE40"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320DEF2F" w14:textId="77777777" w:rsidR="00712D44" w:rsidRPr="00DF0C08" w:rsidRDefault="00712D44" w:rsidP="005E59E5">
            <w:pPr>
              <w:spacing w:after="0" w:line="240" w:lineRule="auto"/>
              <w:jc w:val="center"/>
              <w:rPr>
                <w:rFonts w:cs="Arial"/>
              </w:rPr>
            </w:pPr>
          </w:p>
          <w:p w14:paraId="5B9DA10F"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47F28BB9" w14:textId="77777777" w:rsidTr="005E59E5">
        <w:trPr>
          <w:trHeight w:val="952"/>
        </w:trPr>
        <w:tc>
          <w:tcPr>
            <w:tcW w:w="851" w:type="dxa"/>
          </w:tcPr>
          <w:p w14:paraId="1D238CF3"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77E31553"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5DB60331"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1D150077" w14:textId="77777777" w:rsidR="00DD09B9" w:rsidRPr="00DF0C08" w:rsidRDefault="00DD09B9" w:rsidP="005E59E5">
            <w:pPr>
              <w:pStyle w:val="Tekstkomentarza"/>
              <w:rPr>
                <w:rFonts w:asciiTheme="minorHAnsi" w:hAnsiTheme="minorHAnsi"/>
                <w:sz w:val="22"/>
                <w:szCs w:val="22"/>
                <w:lang w:val="pl-PL"/>
              </w:rPr>
            </w:pPr>
          </w:p>
          <w:p w14:paraId="2486EEBB" w14:textId="6A26AB9B"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678147D5"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65ADB6A7" w14:textId="77777777" w:rsidR="00712D44" w:rsidRPr="00DF0C08" w:rsidRDefault="00712D44" w:rsidP="005E59E5">
            <w:pPr>
              <w:spacing w:after="0" w:line="240" w:lineRule="auto"/>
              <w:jc w:val="center"/>
              <w:rPr>
                <w:rFonts w:cs="Arial"/>
              </w:rPr>
            </w:pPr>
            <w:r w:rsidRPr="00DF0C08">
              <w:rPr>
                <w:rFonts w:cs="Arial"/>
              </w:rPr>
              <w:t>Kryterium obligatoryjne</w:t>
            </w:r>
          </w:p>
          <w:p w14:paraId="544523AC"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7B7652C0"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55184B8" w14:textId="77777777" w:rsidR="00712D44" w:rsidRPr="00DF0C08" w:rsidRDefault="00712D44" w:rsidP="005E59E5">
            <w:pPr>
              <w:spacing w:after="0" w:line="240" w:lineRule="auto"/>
              <w:jc w:val="center"/>
              <w:rPr>
                <w:rFonts w:cs="Arial"/>
              </w:rPr>
            </w:pPr>
          </w:p>
          <w:p w14:paraId="235D28CA"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23B98391" w14:textId="77777777" w:rsidTr="005E59E5">
        <w:trPr>
          <w:trHeight w:val="952"/>
        </w:trPr>
        <w:tc>
          <w:tcPr>
            <w:tcW w:w="851" w:type="dxa"/>
          </w:tcPr>
          <w:p w14:paraId="3EE716D8" w14:textId="77777777" w:rsidR="00712D44" w:rsidRPr="00DF0C08" w:rsidRDefault="00712D44" w:rsidP="005E59E5">
            <w:r w:rsidRPr="00DF0C08">
              <w:t>3.</w:t>
            </w:r>
          </w:p>
        </w:tc>
        <w:tc>
          <w:tcPr>
            <w:tcW w:w="3686" w:type="dxa"/>
          </w:tcPr>
          <w:p w14:paraId="42641FC1" w14:textId="689254B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16230D4D"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59C202CF" w14:textId="77777777" w:rsidR="00712D44" w:rsidRPr="00DF0C08" w:rsidRDefault="00712D44" w:rsidP="005E59E5">
            <w:pPr>
              <w:spacing w:after="0" w:line="240" w:lineRule="auto"/>
              <w:rPr>
                <w:rFonts w:cs="Arial"/>
              </w:rPr>
            </w:pPr>
          </w:p>
          <w:p w14:paraId="02F2B61D" w14:textId="77777777" w:rsidR="00712D44" w:rsidRPr="00DF0C08" w:rsidRDefault="00712D44" w:rsidP="005E59E5">
            <w:pPr>
              <w:spacing w:after="0" w:line="240" w:lineRule="auto"/>
              <w:rPr>
                <w:rFonts w:cs="Arial"/>
              </w:rPr>
            </w:pPr>
            <w:r w:rsidRPr="00DF0C08">
              <w:rPr>
                <w:rFonts w:cs="Arial"/>
              </w:rPr>
              <w:t>Projekt dotyczy ochrony:</w:t>
            </w:r>
          </w:p>
          <w:p w14:paraId="34413421" w14:textId="50C8D08A"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4479954E" w14:textId="737D400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0761AE7A" w14:textId="270E4D46"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496F2954" w14:textId="77777777"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14:paraId="48915F65" w14:textId="77777777" w:rsidR="00712D44" w:rsidRPr="00DF0C08" w:rsidRDefault="00712D44" w:rsidP="005E59E5">
            <w:pPr>
              <w:spacing w:after="0" w:line="240" w:lineRule="auto"/>
              <w:ind w:left="720"/>
              <w:rPr>
                <w:rFonts w:cs="Arial"/>
              </w:rPr>
            </w:pPr>
          </w:p>
          <w:p w14:paraId="0C058467"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4AB52DAC" w14:textId="77777777" w:rsidR="00712D44" w:rsidRPr="00DF0C08" w:rsidRDefault="00712D44" w:rsidP="005E59E5">
            <w:pPr>
              <w:spacing w:after="0" w:line="240" w:lineRule="auto"/>
              <w:rPr>
                <w:rFonts w:cs="Arial"/>
              </w:rPr>
            </w:pPr>
          </w:p>
          <w:p w14:paraId="23A5F98D" w14:textId="77777777" w:rsidR="00712D44" w:rsidRPr="00DF0C08" w:rsidRDefault="00712D44" w:rsidP="005E59E5">
            <w:r w:rsidRPr="00DF0C08">
              <w:rPr>
                <w:rFonts w:cs="Arial"/>
              </w:rPr>
              <w:t>Kryterium dot. naborów w ramach ZIT.</w:t>
            </w:r>
          </w:p>
        </w:tc>
        <w:tc>
          <w:tcPr>
            <w:tcW w:w="3969" w:type="dxa"/>
          </w:tcPr>
          <w:p w14:paraId="3163567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4AF7D3B7" w14:textId="77777777" w:rsidR="00712D44" w:rsidRPr="00DF0C08" w:rsidRDefault="00712D44" w:rsidP="005E59E5">
            <w:pPr>
              <w:autoSpaceDE w:val="0"/>
              <w:autoSpaceDN w:val="0"/>
              <w:adjustRightInd w:val="0"/>
              <w:spacing w:after="0" w:line="240" w:lineRule="auto"/>
              <w:jc w:val="center"/>
              <w:rPr>
                <w:rFonts w:cs="Arial"/>
              </w:rPr>
            </w:pPr>
          </w:p>
          <w:p w14:paraId="2081E2D5"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1E7C691" w14:textId="77777777" w:rsidR="00712D44" w:rsidRPr="00DF0C08" w:rsidRDefault="00712D44" w:rsidP="005E59E5">
            <w:pPr>
              <w:jc w:val="center"/>
              <w:rPr>
                <w:highlight w:val="yellow"/>
              </w:rPr>
            </w:pPr>
            <w:r w:rsidRPr="00DF0C08">
              <w:rPr>
                <w:rFonts w:cs="Arial"/>
              </w:rPr>
              <w:t>odrzucenia wniosku)</w:t>
            </w:r>
          </w:p>
        </w:tc>
      </w:tr>
      <w:tr w:rsidR="00712D44" w:rsidRPr="00DF0C08" w14:paraId="168E83AB" w14:textId="77777777" w:rsidTr="005E59E5">
        <w:trPr>
          <w:trHeight w:val="952"/>
        </w:trPr>
        <w:tc>
          <w:tcPr>
            <w:tcW w:w="851" w:type="dxa"/>
          </w:tcPr>
          <w:p w14:paraId="1EF911D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542D44FC" w14:textId="6AB72C4D"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67BC4B04"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D96BFA1" w14:textId="77777777" w:rsidR="00712D44" w:rsidRPr="00DF0C08" w:rsidRDefault="00712D44" w:rsidP="005E59E5">
            <w:pPr>
              <w:autoSpaceDE w:val="0"/>
              <w:autoSpaceDN w:val="0"/>
              <w:adjustRightInd w:val="0"/>
              <w:spacing w:after="0" w:line="240" w:lineRule="auto"/>
              <w:rPr>
                <w:rFonts w:eastAsia="Calibri" w:cs="Calibri"/>
                <w:lang w:eastAsia="en-US"/>
              </w:rPr>
            </w:pPr>
          </w:p>
          <w:p w14:paraId="5B4261E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1CB2894D"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84A1329"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1CCDCA9D"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1DE29DC9" w14:textId="77777777" w:rsidR="00712D44" w:rsidRPr="00DF0C08" w:rsidRDefault="00712D44" w:rsidP="005E59E5">
            <w:pPr>
              <w:pStyle w:val="Akapitzlist"/>
              <w:autoSpaceDE w:val="0"/>
              <w:autoSpaceDN w:val="0"/>
              <w:adjustRightInd w:val="0"/>
              <w:spacing w:after="0" w:line="240" w:lineRule="auto"/>
              <w:ind w:left="0"/>
              <w:rPr>
                <w:rFonts w:cs="Arial"/>
              </w:rPr>
            </w:pPr>
          </w:p>
          <w:p w14:paraId="19CBFD1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41B82EDF"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038CB241" w14:textId="77777777" w:rsidR="005E59E5" w:rsidRPr="00DF0C08" w:rsidRDefault="005E59E5" w:rsidP="005E59E5">
            <w:pPr>
              <w:autoSpaceDE w:val="0"/>
              <w:autoSpaceDN w:val="0"/>
              <w:adjustRightInd w:val="0"/>
              <w:spacing w:after="0" w:line="240" w:lineRule="auto"/>
              <w:jc w:val="center"/>
              <w:rPr>
                <w:rFonts w:cs="Arial"/>
              </w:rPr>
            </w:pPr>
          </w:p>
          <w:p w14:paraId="51EAF59B" w14:textId="6049356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DDD17E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5EB7FB1"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1305CA9E" w14:textId="77777777" w:rsidTr="005E59E5">
        <w:trPr>
          <w:trHeight w:val="952"/>
        </w:trPr>
        <w:tc>
          <w:tcPr>
            <w:tcW w:w="851" w:type="dxa"/>
          </w:tcPr>
          <w:p w14:paraId="745DECD8"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5253FD60"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7B2C1CB8"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6656BEAB" w14:textId="77777777" w:rsidR="00712D44" w:rsidRPr="00DF0C08" w:rsidRDefault="00712D44" w:rsidP="005E59E5">
            <w:pPr>
              <w:autoSpaceDE w:val="0"/>
              <w:autoSpaceDN w:val="0"/>
              <w:adjustRightInd w:val="0"/>
              <w:spacing w:after="0" w:line="240" w:lineRule="auto"/>
              <w:rPr>
                <w:rFonts w:cs="Arial"/>
              </w:rPr>
            </w:pPr>
          </w:p>
          <w:p w14:paraId="28DDA1D4"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59961795" w14:textId="102B76D1"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6E139999"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0F8870F" w14:textId="77777777" w:rsidR="00712D44" w:rsidRPr="005E59E5" w:rsidRDefault="00712D44" w:rsidP="005E59E5">
            <w:pPr>
              <w:spacing w:after="0" w:line="240" w:lineRule="auto"/>
              <w:rPr>
                <w:rFonts w:cs="Arial"/>
                <w:sz w:val="20"/>
              </w:rPr>
            </w:pPr>
          </w:p>
          <w:p w14:paraId="59620352"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20263576"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14:paraId="74DDB88B"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78FDB40A" w14:textId="77777777" w:rsidR="00712D44" w:rsidRPr="005E59E5" w:rsidRDefault="00712D44" w:rsidP="005E59E5">
            <w:pPr>
              <w:spacing w:after="0" w:line="240" w:lineRule="auto"/>
              <w:rPr>
                <w:rFonts w:cs="Arial"/>
                <w:sz w:val="20"/>
              </w:rPr>
            </w:pPr>
          </w:p>
          <w:p w14:paraId="37F0D41A" w14:textId="77777777" w:rsidR="00712D44" w:rsidRPr="005E59E5" w:rsidRDefault="00712D44" w:rsidP="005E59E5">
            <w:pPr>
              <w:pStyle w:val="Akapitzlist"/>
              <w:spacing w:after="0" w:line="240" w:lineRule="auto"/>
              <w:rPr>
                <w:rFonts w:cs="Arial"/>
                <w:sz w:val="20"/>
              </w:rPr>
            </w:pPr>
          </w:p>
          <w:p w14:paraId="29678602"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2D05B5A6" w14:textId="77777777" w:rsidR="005E59E5" w:rsidRPr="00DF0C08" w:rsidRDefault="005E59E5" w:rsidP="005E59E5">
            <w:pPr>
              <w:spacing w:after="0" w:line="240" w:lineRule="auto"/>
              <w:rPr>
                <w:rFonts w:cs="Arial"/>
              </w:rPr>
            </w:pPr>
          </w:p>
        </w:tc>
        <w:tc>
          <w:tcPr>
            <w:tcW w:w="3969" w:type="dxa"/>
          </w:tcPr>
          <w:p w14:paraId="4F1670BA"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479F0B94" w14:textId="77777777" w:rsidR="005E59E5" w:rsidRPr="00DF0C08" w:rsidRDefault="005E59E5" w:rsidP="005E59E5">
            <w:pPr>
              <w:autoSpaceDE w:val="0"/>
              <w:autoSpaceDN w:val="0"/>
              <w:adjustRightInd w:val="0"/>
              <w:spacing w:after="0" w:line="240" w:lineRule="auto"/>
              <w:jc w:val="center"/>
              <w:rPr>
                <w:rFonts w:cs="Arial"/>
              </w:rPr>
            </w:pPr>
          </w:p>
          <w:p w14:paraId="2AEF7E17" w14:textId="7392A4A1"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C50F1F"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2E1FF23"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55D55354" w14:textId="77777777" w:rsidTr="005E59E5">
        <w:trPr>
          <w:trHeight w:val="952"/>
        </w:trPr>
        <w:tc>
          <w:tcPr>
            <w:tcW w:w="851" w:type="dxa"/>
          </w:tcPr>
          <w:p w14:paraId="7B12416C" w14:textId="5CFC694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0664B48A"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606EBF9D" w14:textId="5A5FB9B5"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3B9CDB1" w14:textId="77777777" w:rsidR="00712D44" w:rsidRPr="00DF0C08" w:rsidRDefault="00712D44" w:rsidP="005E59E5">
            <w:pPr>
              <w:autoSpaceDE w:val="0"/>
              <w:autoSpaceDN w:val="0"/>
              <w:adjustRightInd w:val="0"/>
              <w:spacing w:after="0" w:line="240" w:lineRule="auto"/>
              <w:rPr>
                <w:rFonts w:cs="Calibri"/>
                <w:szCs w:val="20"/>
              </w:rPr>
            </w:pPr>
          </w:p>
          <w:p w14:paraId="5A14C91B"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590798A2" w14:textId="77777777"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7B821989" w14:textId="0483B083"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1AC30847" w14:textId="77777777" w:rsidR="00712D44" w:rsidRPr="00DF0C08" w:rsidRDefault="00712D44" w:rsidP="005E59E5">
            <w:pPr>
              <w:spacing w:after="0" w:line="240" w:lineRule="auto"/>
              <w:ind w:left="720"/>
              <w:rPr>
                <w:rFonts w:cs="Arial"/>
              </w:rPr>
            </w:pPr>
          </w:p>
          <w:p w14:paraId="47213D18"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6131AF7D" w14:textId="53A135F1"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6FA2D92" w14:textId="77777777" w:rsidR="005E59E5" w:rsidRPr="00DF0C08" w:rsidRDefault="005E59E5" w:rsidP="005E59E5">
            <w:pPr>
              <w:autoSpaceDE w:val="0"/>
              <w:autoSpaceDN w:val="0"/>
              <w:adjustRightInd w:val="0"/>
              <w:spacing w:after="0" w:line="240" w:lineRule="auto"/>
              <w:jc w:val="center"/>
              <w:rPr>
                <w:rFonts w:cs="Arial"/>
              </w:rPr>
            </w:pPr>
          </w:p>
          <w:p w14:paraId="4A262C38" w14:textId="56056E5B"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7B4A1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7BCB3E5F" w14:textId="77777777" w:rsidTr="005E59E5">
        <w:trPr>
          <w:trHeight w:val="952"/>
        </w:trPr>
        <w:tc>
          <w:tcPr>
            <w:tcW w:w="851" w:type="dxa"/>
          </w:tcPr>
          <w:p w14:paraId="73EA9F98" w14:textId="6A9F4FFD"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0AF9818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20EA124C" w14:textId="6E79F88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ECCBEAE" w14:textId="77777777" w:rsidR="00712D44" w:rsidRPr="00DF0C08" w:rsidRDefault="00712D44" w:rsidP="005E59E5">
            <w:pPr>
              <w:autoSpaceDE w:val="0"/>
              <w:autoSpaceDN w:val="0"/>
              <w:adjustRightInd w:val="0"/>
              <w:spacing w:after="0" w:line="240" w:lineRule="auto"/>
              <w:rPr>
                <w:rFonts w:cs="Arial"/>
              </w:rPr>
            </w:pPr>
          </w:p>
          <w:p w14:paraId="1FBC0795"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B7BA7F6" w14:textId="7CCC9D42"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21E75120" w14:textId="50B9F2F3"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421FFA6A" w14:textId="08AA256E"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5FD67A6A" w14:textId="5840539E"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14:paraId="42232068" w14:textId="77777777"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14:paraId="589EFED6" w14:textId="77777777" w:rsidR="00712D44" w:rsidRPr="00DF0C08" w:rsidRDefault="00712D44" w:rsidP="005E59E5">
            <w:pPr>
              <w:spacing w:after="0" w:line="240" w:lineRule="auto"/>
              <w:ind w:left="720"/>
              <w:rPr>
                <w:rFonts w:cs="Arial"/>
              </w:rPr>
            </w:pPr>
          </w:p>
          <w:p w14:paraId="66A3356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1E448C35" w14:textId="77777777" w:rsidR="00712D44" w:rsidRPr="00DF0C08" w:rsidRDefault="00712D44" w:rsidP="005E59E5">
            <w:pPr>
              <w:autoSpaceDE w:val="0"/>
              <w:autoSpaceDN w:val="0"/>
              <w:adjustRightInd w:val="0"/>
              <w:spacing w:after="0" w:line="240" w:lineRule="auto"/>
              <w:rPr>
                <w:rFonts w:eastAsia="Calibri" w:cs="Calibri"/>
              </w:rPr>
            </w:pPr>
          </w:p>
          <w:p w14:paraId="46C39449"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581C95DA" w14:textId="77777777" w:rsidR="00712D44" w:rsidRPr="00DF0C08" w:rsidRDefault="00712D44" w:rsidP="005E59E5">
            <w:pPr>
              <w:autoSpaceDE w:val="0"/>
              <w:autoSpaceDN w:val="0"/>
              <w:adjustRightInd w:val="0"/>
              <w:spacing w:after="0" w:line="240" w:lineRule="auto"/>
              <w:rPr>
                <w:rFonts w:cs="Arial"/>
              </w:rPr>
            </w:pPr>
          </w:p>
          <w:p w14:paraId="5BADA429" w14:textId="77777777" w:rsidR="00712D44" w:rsidRPr="00DF0C08" w:rsidRDefault="00712D44" w:rsidP="005E59E5">
            <w:pPr>
              <w:spacing w:after="0" w:line="240" w:lineRule="auto"/>
              <w:rPr>
                <w:rFonts w:cs="Arial"/>
              </w:rPr>
            </w:pPr>
          </w:p>
          <w:p w14:paraId="2F7F9C2D"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055CB44" w14:textId="026A9593"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397ED3AA" w14:textId="77777777" w:rsidR="005E59E5" w:rsidRPr="00DF0C08" w:rsidRDefault="005E59E5" w:rsidP="005E59E5">
            <w:pPr>
              <w:autoSpaceDE w:val="0"/>
              <w:autoSpaceDN w:val="0"/>
              <w:adjustRightInd w:val="0"/>
              <w:spacing w:after="0" w:line="240" w:lineRule="auto"/>
              <w:jc w:val="center"/>
              <w:rPr>
                <w:rFonts w:cs="Arial"/>
              </w:rPr>
            </w:pPr>
          </w:p>
          <w:p w14:paraId="1663B01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665724"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3629C730"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103852E7" w14:textId="77777777" w:rsidTr="005E59E5">
        <w:trPr>
          <w:trHeight w:val="952"/>
        </w:trPr>
        <w:tc>
          <w:tcPr>
            <w:tcW w:w="851" w:type="dxa"/>
          </w:tcPr>
          <w:p w14:paraId="15951E56" w14:textId="4DF8ED1C"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14B97F91" w14:textId="36D4C8EA"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585A4142"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1986611D"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53484ABC"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53"/>
            </w:r>
            <w:r w:rsidRPr="009F1205">
              <w:rPr>
                <w:rFonts w:ascii="Calibri" w:eastAsia="Times New Roman" w:hAnsi="Calibri" w:cs="Arial"/>
              </w:rPr>
              <w:t>, ale jeszcze ich nie uzyskał lub uzyskał ostateczne decyzje budowlane na mniej niż 40% wartości planowanych robót budowlanych – 0 pkt</w:t>
            </w:r>
          </w:p>
          <w:p w14:paraId="1767E6CA"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080D9AB8"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0CF53553"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360B78A3"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711FC3A1"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6AA0DD17"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384EA0E2"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2B5FAB9A" w14:textId="3B7EDCA9"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45B76545"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27B4E146" w14:textId="77777777" w:rsidR="009F1205" w:rsidRPr="009F1205" w:rsidRDefault="009F1205" w:rsidP="009F1205">
            <w:pPr>
              <w:autoSpaceDE w:val="0"/>
              <w:autoSpaceDN w:val="0"/>
              <w:adjustRightInd w:val="0"/>
              <w:spacing w:after="0" w:line="240" w:lineRule="auto"/>
              <w:jc w:val="center"/>
              <w:rPr>
                <w:rFonts w:cs="Arial"/>
              </w:rPr>
            </w:pPr>
          </w:p>
          <w:p w14:paraId="61331205"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7F47309D"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6920FF54" w14:textId="77777777" w:rsidR="009F1205" w:rsidRPr="009F1205" w:rsidRDefault="009F1205" w:rsidP="009F1205">
            <w:pPr>
              <w:autoSpaceDE w:val="0"/>
              <w:autoSpaceDN w:val="0"/>
              <w:adjustRightInd w:val="0"/>
              <w:spacing w:after="0" w:line="240" w:lineRule="auto"/>
              <w:jc w:val="center"/>
              <w:rPr>
                <w:rFonts w:cs="Arial"/>
                <w:u w:val="single"/>
              </w:rPr>
            </w:pPr>
          </w:p>
          <w:p w14:paraId="10470931" w14:textId="31F022F1"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54"/>
            </w:r>
          </w:p>
        </w:tc>
      </w:tr>
      <w:tr w:rsidR="00712D44" w:rsidRPr="00DF0C08" w14:paraId="70FD522C" w14:textId="77777777" w:rsidTr="005E59E5">
        <w:trPr>
          <w:trHeight w:val="952"/>
        </w:trPr>
        <w:tc>
          <w:tcPr>
            <w:tcW w:w="10915" w:type="dxa"/>
            <w:gridSpan w:val="3"/>
          </w:tcPr>
          <w:p w14:paraId="38D765BD" w14:textId="1FA08201"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17BF4400"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3F24BCB8" w14:textId="2A8F4AF6"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B7447B8" w14:textId="26FC1536"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46F04A0A" w14:textId="61AD3AAA"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7F68C292" w14:textId="4DB08764"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1F07D304" w14:textId="77777777" w:rsidR="00712D44" w:rsidRPr="00DF0C08" w:rsidRDefault="00712D44" w:rsidP="00712D44">
      <w:pPr>
        <w:spacing w:line="240" w:lineRule="auto"/>
        <w:rPr>
          <w:rFonts w:cs="Arial"/>
          <w:b/>
          <w:bCs/>
          <w:iCs/>
        </w:rPr>
      </w:pPr>
    </w:p>
    <w:p w14:paraId="0A36F2E2" w14:textId="77777777" w:rsidR="00712D44" w:rsidRDefault="00712D44" w:rsidP="00712D44">
      <w:pPr>
        <w:pStyle w:val="Default"/>
        <w:rPr>
          <w:rFonts w:eastAsia="Times New Roman" w:cs="Arial"/>
          <w:b/>
          <w:bCs/>
          <w:iCs/>
          <w:color w:val="auto"/>
          <w:sz w:val="22"/>
          <w:szCs w:val="22"/>
        </w:rPr>
      </w:pPr>
    </w:p>
    <w:p w14:paraId="791084F1" w14:textId="77777777" w:rsidR="006D4743" w:rsidRDefault="006D4743" w:rsidP="00712D44">
      <w:pPr>
        <w:pStyle w:val="Default"/>
        <w:rPr>
          <w:rFonts w:eastAsia="Times New Roman" w:cs="Arial"/>
          <w:b/>
          <w:bCs/>
          <w:iCs/>
          <w:color w:val="auto"/>
          <w:sz w:val="22"/>
          <w:szCs w:val="22"/>
        </w:rPr>
      </w:pPr>
    </w:p>
    <w:p w14:paraId="7ECF8C7B" w14:textId="01CEA666"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005D1EFF" w14:textId="73C5AEC5"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7B4D4EB4"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D261012" w14:textId="77777777" w:rsidTr="00DB76AB">
        <w:trPr>
          <w:trHeight w:val="520"/>
        </w:trPr>
        <w:tc>
          <w:tcPr>
            <w:tcW w:w="851" w:type="dxa"/>
            <w:vAlign w:val="center"/>
          </w:tcPr>
          <w:p w14:paraId="5FD151B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7C37C857"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030DB808"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4059B94A"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60E427CF" w14:textId="77777777" w:rsidTr="00DB76AB">
        <w:trPr>
          <w:trHeight w:val="952"/>
        </w:trPr>
        <w:tc>
          <w:tcPr>
            <w:tcW w:w="851" w:type="dxa"/>
          </w:tcPr>
          <w:p w14:paraId="4843584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5A9DAE06"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6E29F20C" w14:textId="1C2C7DCB"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5A379657" w14:textId="77777777" w:rsidR="00712D44" w:rsidRPr="00DF0C08" w:rsidRDefault="00712D44" w:rsidP="00DB76AB">
            <w:pPr>
              <w:spacing w:after="0" w:line="240" w:lineRule="auto"/>
              <w:rPr>
                <w:rFonts w:cs="Arial"/>
              </w:rPr>
            </w:pPr>
          </w:p>
          <w:p w14:paraId="218F7BAC" w14:textId="77777777" w:rsidR="00712D44" w:rsidRPr="00DF0C08" w:rsidRDefault="00712D44" w:rsidP="00DB76AB">
            <w:pPr>
              <w:spacing w:after="0" w:line="240" w:lineRule="auto"/>
              <w:rPr>
                <w:rFonts w:cs="Arial"/>
              </w:rPr>
            </w:pPr>
            <w:r w:rsidRPr="00DF0C08">
              <w:rPr>
                <w:rFonts w:cs="Arial"/>
              </w:rPr>
              <w:t>Projekt:</w:t>
            </w:r>
          </w:p>
          <w:p w14:paraId="188836D3" w14:textId="77777777"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3CABFF1D" w14:textId="77777777"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2D66D9CC" w14:textId="77777777" w:rsidR="00C330A6" w:rsidRDefault="00C330A6" w:rsidP="00DB76AB">
            <w:pPr>
              <w:snapToGrid w:val="0"/>
              <w:spacing w:after="0" w:line="240" w:lineRule="auto"/>
              <w:rPr>
                <w:rFonts w:cs="Arial"/>
              </w:rPr>
            </w:pPr>
          </w:p>
          <w:p w14:paraId="5DBE2DEA"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63F45CC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3098E271" w14:textId="77777777" w:rsidR="00712D44" w:rsidRPr="00DF0C08" w:rsidRDefault="00712D44" w:rsidP="00DB76AB">
            <w:pPr>
              <w:autoSpaceDE w:val="0"/>
              <w:autoSpaceDN w:val="0"/>
              <w:adjustRightInd w:val="0"/>
              <w:spacing w:after="0" w:line="240" w:lineRule="auto"/>
              <w:jc w:val="center"/>
              <w:rPr>
                <w:rFonts w:cs="Arial"/>
              </w:rPr>
            </w:pPr>
          </w:p>
          <w:p w14:paraId="7433C4D7"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01136A5D"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13B202D8" w14:textId="77777777" w:rsidTr="00DB76AB">
        <w:trPr>
          <w:trHeight w:val="567"/>
        </w:trPr>
        <w:tc>
          <w:tcPr>
            <w:tcW w:w="851" w:type="dxa"/>
          </w:tcPr>
          <w:p w14:paraId="2BD8089E"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19CF613B" w14:textId="77777777" w:rsidR="00C330A6" w:rsidRDefault="00C330A6" w:rsidP="00DB76AB">
            <w:pPr>
              <w:snapToGrid w:val="0"/>
              <w:spacing w:after="0" w:line="240" w:lineRule="auto"/>
              <w:rPr>
                <w:rFonts w:eastAsia="Calibri" w:cs="Calibri"/>
                <w:b/>
              </w:rPr>
            </w:pPr>
          </w:p>
          <w:p w14:paraId="43D1C104"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0E69336" w14:textId="77777777" w:rsidR="00C330A6" w:rsidRPr="00DF0C08" w:rsidRDefault="00C330A6" w:rsidP="00DB76AB">
            <w:pPr>
              <w:snapToGrid w:val="0"/>
              <w:spacing w:after="0" w:line="240" w:lineRule="auto"/>
              <w:rPr>
                <w:rFonts w:cs="Arial"/>
                <w:b/>
              </w:rPr>
            </w:pPr>
          </w:p>
        </w:tc>
        <w:tc>
          <w:tcPr>
            <w:tcW w:w="6378" w:type="dxa"/>
          </w:tcPr>
          <w:p w14:paraId="08AA79E1" w14:textId="573AFE6D"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0F125880" w14:textId="77777777" w:rsidR="00C330A6" w:rsidRDefault="00C330A6" w:rsidP="00DB76AB">
            <w:pPr>
              <w:pStyle w:val="Default"/>
              <w:rPr>
                <w:sz w:val="20"/>
                <w:szCs w:val="20"/>
              </w:rPr>
            </w:pPr>
          </w:p>
          <w:p w14:paraId="4DD9DCF9" w14:textId="77777777"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14:paraId="39FF1852" w14:textId="77777777"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0A54CFCB" w14:textId="77777777" w:rsidR="00C330A6" w:rsidRPr="00EA0748" w:rsidRDefault="00C330A6" w:rsidP="00DB76AB">
            <w:pPr>
              <w:autoSpaceDE w:val="0"/>
              <w:autoSpaceDN w:val="0"/>
              <w:adjustRightInd w:val="0"/>
              <w:spacing w:after="0" w:line="240" w:lineRule="auto"/>
            </w:pPr>
          </w:p>
          <w:p w14:paraId="72B4559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0B448090"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E04CDC8" w14:textId="0D3F7C7C"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5757B5"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26CCA3BB"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54997ECC" w14:textId="77777777" w:rsidTr="00DB76AB">
        <w:trPr>
          <w:trHeight w:val="567"/>
        </w:trPr>
        <w:tc>
          <w:tcPr>
            <w:tcW w:w="851" w:type="dxa"/>
          </w:tcPr>
          <w:p w14:paraId="2F23DE01"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E08956C"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7A590787"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4482C832" w14:textId="77777777" w:rsidR="00712D44" w:rsidRPr="00DF0C08" w:rsidRDefault="00712D44" w:rsidP="00DB76AB">
            <w:pPr>
              <w:autoSpaceDE w:val="0"/>
              <w:autoSpaceDN w:val="0"/>
              <w:adjustRightInd w:val="0"/>
              <w:spacing w:after="0" w:line="240" w:lineRule="auto"/>
              <w:rPr>
                <w:rFonts w:cs="Arial"/>
              </w:rPr>
            </w:pPr>
          </w:p>
          <w:p w14:paraId="6846ED45"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409585F" w14:textId="77777777" w:rsidR="00C330A6" w:rsidRDefault="00C330A6" w:rsidP="005A60CA">
            <w:pPr>
              <w:pStyle w:val="Akapitzlist"/>
              <w:numPr>
                <w:ilvl w:val="0"/>
                <w:numId w:val="99"/>
              </w:numPr>
              <w:spacing w:after="0" w:line="240" w:lineRule="auto"/>
              <w:rPr>
                <w:rFonts w:cs="Arial"/>
              </w:rPr>
            </w:pPr>
            <w:r>
              <w:rPr>
                <w:rFonts w:cs="Arial"/>
              </w:rPr>
              <w:t>materiały w prasie, telewizji, radio;</w:t>
            </w:r>
          </w:p>
          <w:p w14:paraId="758FE1FE" w14:textId="71E2A4D7"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2BDDB0EE" w14:textId="77777777"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72D9646A" w14:textId="77777777" w:rsidR="00712D44" w:rsidRPr="00DF0C08" w:rsidRDefault="00712D44" w:rsidP="00DB76AB">
            <w:pPr>
              <w:spacing w:after="0" w:line="240" w:lineRule="auto"/>
              <w:rPr>
                <w:rFonts w:cs="Arial"/>
              </w:rPr>
            </w:pPr>
          </w:p>
          <w:p w14:paraId="18EE1B10" w14:textId="4BDC98DC"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019105AA" w14:textId="68E11A2B"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3392FDDC" w14:textId="77777777"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921B61E" w14:textId="77777777" w:rsidR="0032047A" w:rsidRDefault="0032047A" w:rsidP="00DB76AB">
            <w:pPr>
              <w:pStyle w:val="Akapitzlist"/>
              <w:spacing w:after="0" w:line="240" w:lineRule="auto"/>
              <w:rPr>
                <w:rFonts w:cs="Arial"/>
              </w:rPr>
            </w:pPr>
          </w:p>
          <w:p w14:paraId="0D547009"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7B5ABDE7"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63344B0D" w14:textId="57974F34"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8302B2E"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AF56E69"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4463D374" w14:textId="77777777" w:rsidTr="00DB76AB">
        <w:trPr>
          <w:trHeight w:val="952"/>
        </w:trPr>
        <w:tc>
          <w:tcPr>
            <w:tcW w:w="851" w:type="dxa"/>
          </w:tcPr>
          <w:p w14:paraId="1FA22AFB"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2B57B4FA"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EC6B3D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07EDEA7E" w14:textId="77777777" w:rsidR="0032047A" w:rsidRDefault="0032047A" w:rsidP="00DB76AB">
            <w:pPr>
              <w:autoSpaceDE w:val="0"/>
              <w:autoSpaceDN w:val="0"/>
              <w:adjustRightInd w:val="0"/>
              <w:spacing w:after="0" w:line="240" w:lineRule="auto"/>
              <w:rPr>
                <w:rFonts w:cs="Arial"/>
              </w:rPr>
            </w:pPr>
            <w:r>
              <w:rPr>
                <w:rFonts w:cs="Arial"/>
              </w:rPr>
              <w:t>Tak – 2 pkt.</w:t>
            </w:r>
          </w:p>
          <w:p w14:paraId="4D499DC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1C3658AC" w14:textId="77777777" w:rsidR="00712D44" w:rsidRPr="00DF0C08" w:rsidRDefault="00712D44" w:rsidP="00DB76AB">
            <w:pPr>
              <w:autoSpaceDE w:val="0"/>
              <w:autoSpaceDN w:val="0"/>
              <w:adjustRightInd w:val="0"/>
              <w:spacing w:after="0" w:line="240" w:lineRule="auto"/>
              <w:rPr>
                <w:rFonts w:cs="Arial"/>
              </w:rPr>
            </w:pPr>
          </w:p>
          <w:p w14:paraId="6BF48A9C" w14:textId="77777777" w:rsidR="00712D44" w:rsidRPr="00DF0C08" w:rsidRDefault="00712D44" w:rsidP="00DB76AB">
            <w:pPr>
              <w:autoSpaceDE w:val="0"/>
              <w:autoSpaceDN w:val="0"/>
              <w:adjustRightInd w:val="0"/>
              <w:spacing w:after="0" w:line="240" w:lineRule="auto"/>
              <w:rPr>
                <w:rFonts w:cs="Arial"/>
              </w:rPr>
            </w:pPr>
          </w:p>
          <w:p w14:paraId="1F76717E" w14:textId="77777777" w:rsidR="00712D44" w:rsidRDefault="00712D44" w:rsidP="00DB76AB">
            <w:pPr>
              <w:autoSpaceDE w:val="0"/>
              <w:autoSpaceDN w:val="0"/>
              <w:adjustRightInd w:val="0"/>
              <w:spacing w:after="0" w:line="240" w:lineRule="auto"/>
              <w:rPr>
                <w:rFonts w:cs="Arial"/>
              </w:rPr>
            </w:pPr>
          </w:p>
          <w:p w14:paraId="1DECBB21"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DD397FD"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597A84D3" w14:textId="62C65388"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466A2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B49ED1F" w14:textId="77777777" w:rsidTr="00DB76AB">
        <w:trPr>
          <w:trHeight w:val="952"/>
        </w:trPr>
        <w:tc>
          <w:tcPr>
            <w:tcW w:w="851" w:type="dxa"/>
          </w:tcPr>
          <w:p w14:paraId="44B3EF31"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45EC13C6"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0CBF7F21" w14:textId="1EB5D331"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297CD38E" w14:textId="77777777" w:rsidR="00712D44" w:rsidRPr="00DF0C08" w:rsidRDefault="00712D44" w:rsidP="00DB76AB">
            <w:pPr>
              <w:autoSpaceDE w:val="0"/>
              <w:autoSpaceDN w:val="0"/>
              <w:adjustRightInd w:val="0"/>
              <w:spacing w:after="0" w:line="240" w:lineRule="auto"/>
              <w:rPr>
                <w:rFonts w:eastAsia="Calibri" w:cs="Calibri"/>
                <w:lang w:eastAsia="en-US"/>
              </w:rPr>
            </w:pPr>
          </w:p>
          <w:p w14:paraId="34CCBBC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D4C0521" w14:textId="343460D1"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586D7BEF" w14:textId="5872F9B5"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7B385B75"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3C199D5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DB562E0" w14:textId="4E7253D2"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9F1087"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6589F1F5" w14:textId="77777777" w:rsidTr="00DB76AB">
        <w:trPr>
          <w:trHeight w:val="952"/>
        </w:trPr>
        <w:tc>
          <w:tcPr>
            <w:tcW w:w="851" w:type="dxa"/>
          </w:tcPr>
          <w:p w14:paraId="3E1AB59F"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21B67C2A"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70C62435" w14:textId="4DE26F0B"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C67F3FF" w14:textId="13067EFA"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3B086976" w14:textId="77777777" w:rsidR="00097BA4" w:rsidRDefault="00097BA4" w:rsidP="00DB76AB">
            <w:pPr>
              <w:autoSpaceDE w:val="0"/>
              <w:autoSpaceDN w:val="0"/>
              <w:adjustRightInd w:val="0"/>
              <w:spacing w:after="0" w:line="240" w:lineRule="auto"/>
              <w:ind w:left="142"/>
              <w:rPr>
                <w:rFonts w:cs="Arial"/>
              </w:rPr>
            </w:pPr>
          </w:p>
          <w:p w14:paraId="4CC29607"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002734B" w14:textId="77777777" w:rsidR="00097BA4" w:rsidRPr="009F4F73" w:rsidRDefault="00097BA4" w:rsidP="00DB76AB">
            <w:pPr>
              <w:autoSpaceDE w:val="0"/>
              <w:autoSpaceDN w:val="0"/>
              <w:adjustRightInd w:val="0"/>
              <w:spacing w:after="0" w:line="240" w:lineRule="auto"/>
              <w:ind w:left="142"/>
              <w:rPr>
                <w:rFonts w:cs="Arial"/>
              </w:rPr>
            </w:pPr>
          </w:p>
          <w:p w14:paraId="590DDB89"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03AC0811" w14:textId="77777777" w:rsidR="00097BA4" w:rsidRPr="009F4F73" w:rsidRDefault="00097BA4" w:rsidP="00DB76AB">
            <w:pPr>
              <w:autoSpaceDE w:val="0"/>
              <w:autoSpaceDN w:val="0"/>
              <w:adjustRightInd w:val="0"/>
              <w:spacing w:after="0" w:line="240" w:lineRule="auto"/>
              <w:ind w:left="142"/>
              <w:rPr>
                <w:rFonts w:cs="Arial"/>
              </w:rPr>
            </w:pPr>
          </w:p>
          <w:p w14:paraId="79BE19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0CF31B24" w14:textId="77777777" w:rsidR="00097BA4" w:rsidRDefault="00097BA4" w:rsidP="00DB76AB">
            <w:pPr>
              <w:autoSpaceDE w:val="0"/>
              <w:autoSpaceDN w:val="0"/>
              <w:adjustRightInd w:val="0"/>
              <w:spacing w:after="0" w:line="240" w:lineRule="auto"/>
              <w:rPr>
                <w:rFonts w:cs="Arial"/>
              </w:rPr>
            </w:pPr>
          </w:p>
          <w:p w14:paraId="6564DE43" w14:textId="77777777" w:rsidR="00097BA4" w:rsidRDefault="00097BA4" w:rsidP="00DB76AB">
            <w:pPr>
              <w:autoSpaceDE w:val="0"/>
              <w:autoSpaceDN w:val="0"/>
              <w:adjustRightInd w:val="0"/>
              <w:spacing w:after="0" w:line="240" w:lineRule="auto"/>
              <w:rPr>
                <w:rFonts w:cs="Arial"/>
              </w:rPr>
            </w:pPr>
          </w:p>
          <w:p w14:paraId="69AF944B" w14:textId="77777777" w:rsidR="00097BA4" w:rsidRDefault="00097BA4" w:rsidP="00DB76AB">
            <w:pPr>
              <w:autoSpaceDE w:val="0"/>
              <w:autoSpaceDN w:val="0"/>
              <w:adjustRightInd w:val="0"/>
              <w:spacing w:after="0" w:line="240" w:lineRule="auto"/>
              <w:rPr>
                <w:rFonts w:cs="Arial"/>
              </w:rPr>
            </w:pPr>
          </w:p>
          <w:p w14:paraId="0FD8E6ED"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0F1FD83C"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53B729DF" w14:textId="7B41EE92"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4CE3311"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19A8063B" w14:textId="77777777" w:rsidTr="00DB76AB">
        <w:trPr>
          <w:trHeight w:val="952"/>
        </w:trPr>
        <w:tc>
          <w:tcPr>
            <w:tcW w:w="851" w:type="dxa"/>
          </w:tcPr>
          <w:p w14:paraId="78143B96" w14:textId="77777777" w:rsidR="00097BA4" w:rsidRDefault="00097BA4" w:rsidP="00DB76AB">
            <w:pPr>
              <w:snapToGrid w:val="0"/>
              <w:spacing w:line="240" w:lineRule="auto"/>
              <w:ind w:left="142"/>
              <w:rPr>
                <w:rFonts w:cs="Arial"/>
              </w:rPr>
            </w:pPr>
            <w:r>
              <w:rPr>
                <w:rFonts w:cs="Arial"/>
              </w:rPr>
              <w:t>7.</w:t>
            </w:r>
          </w:p>
        </w:tc>
        <w:tc>
          <w:tcPr>
            <w:tcW w:w="3686" w:type="dxa"/>
          </w:tcPr>
          <w:p w14:paraId="3B3EE5CD" w14:textId="02CACE1E"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7702AA22"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3C45D130" w14:textId="77777777" w:rsidR="00097BA4" w:rsidRDefault="00097BA4" w:rsidP="00DB76AB">
            <w:pPr>
              <w:pStyle w:val="Akapitzlist"/>
              <w:spacing w:after="0" w:line="240" w:lineRule="auto"/>
              <w:ind w:left="0"/>
              <w:rPr>
                <w:rFonts w:cs="Arial"/>
              </w:rPr>
            </w:pPr>
          </w:p>
          <w:p w14:paraId="5D76FB92" w14:textId="77777777" w:rsidR="00097BA4" w:rsidRDefault="00097BA4" w:rsidP="00DB76AB">
            <w:pPr>
              <w:pStyle w:val="Akapitzlist"/>
              <w:spacing w:after="0" w:line="240" w:lineRule="auto"/>
              <w:rPr>
                <w:rFonts w:cs="Arial"/>
              </w:rPr>
            </w:pPr>
          </w:p>
          <w:p w14:paraId="389E07C6" w14:textId="77777777"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219D1AD0"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231A55E9" w14:textId="77777777" w:rsidR="00097BA4" w:rsidRDefault="00097BA4" w:rsidP="00DB76AB">
            <w:pPr>
              <w:pStyle w:val="Akapitzlist"/>
              <w:snapToGrid w:val="0"/>
              <w:spacing w:after="0" w:line="240" w:lineRule="auto"/>
              <w:rPr>
                <w:rFonts w:cs="Arial"/>
              </w:rPr>
            </w:pPr>
            <w:r>
              <w:rPr>
                <w:rFonts w:cs="Arial"/>
              </w:rPr>
              <w:t>- od 6-10 gmin – 2 pkt;</w:t>
            </w:r>
          </w:p>
          <w:p w14:paraId="445E95E6" w14:textId="77777777" w:rsidR="00097BA4" w:rsidRDefault="00097BA4" w:rsidP="00DB76AB">
            <w:pPr>
              <w:pStyle w:val="Akapitzlist"/>
              <w:snapToGrid w:val="0"/>
              <w:spacing w:after="0" w:line="240" w:lineRule="auto"/>
              <w:rPr>
                <w:rFonts w:cs="Arial"/>
              </w:rPr>
            </w:pPr>
            <w:r>
              <w:rPr>
                <w:rFonts w:cs="Arial"/>
              </w:rPr>
              <w:t>- od 3-5 gmin – 1 pkt;</w:t>
            </w:r>
          </w:p>
          <w:p w14:paraId="7BA9729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E9EFDFA" w14:textId="77777777" w:rsidR="00097BA4" w:rsidRPr="00947CC9" w:rsidRDefault="00097BA4" w:rsidP="00DB76AB">
            <w:pPr>
              <w:pStyle w:val="Akapitzlist"/>
              <w:snapToGrid w:val="0"/>
              <w:spacing w:after="0" w:line="240" w:lineRule="auto"/>
              <w:rPr>
                <w:rFonts w:cs="Arial"/>
              </w:rPr>
            </w:pPr>
          </w:p>
          <w:p w14:paraId="24822CEC"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3102300E" w14:textId="77777777" w:rsidR="00097BA4" w:rsidRDefault="00097BA4" w:rsidP="00DB76AB">
            <w:pPr>
              <w:spacing w:after="0" w:line="240" w:lineRule="auto"/>
              <w:rPr>
                <w:rFonts w:cs="Arial"/>
              </w:rPr>
            </w:pPr>
          </w:p>
          <w:p w14:paraId="3BFA4627" w14:textId="77777777" w:rsidR="00097BA4" w:rsidRDefault="00097BA4" w:rsidP="00DB76AB">
            <w:pPr>
              <w:spacing w:after="0" w:line="240" w:lineRule="auto"/>
              <w:rPr>
                <w:rFonts w:cs="Arial"/>
              </w:rPr>
            </w:pPr>
            <w:r>
              <w:rPr>
                <w:rFonts w:cs="Arial"/>
              </w:rPr>
              <w:t>Punkty sumują się.</w:t>
            </w:r>
          </w:p>
          <w:p w14:paraId="0B62216F" w14:textId="77777777" w:rsidR="00097BA4" w:rsidRPr="006C7E35" w:rsidRDefault="00097BA4" w:rsidP="00DB76AB">
            <w:pPr>
              <w:spacing w:after="0" w:line="240" w:lineRule="auto"/>
              <w:rPr>
                <w:rFonts w:cs="Arial"/>
              </w:rPr>
            </w:pPr>
          </w:p>
          <w:p w14:paraId="4EA95BF1"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5239045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0695F7D" w14:textId="2B6A4842"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5813A58"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15F24440" w14:textId="77777777" w:rsidTr="00595321">
        <w:trPr>
          <w:trHeight w:val="464"/>
        </w:trPr>
        <w:tc>
          <w:tcPr>
            <w:tcW w:w="10915" w:type="dxa"/>
            <w:gridSpan w:val="3"/>
          </w:tcPr>
          <w:p w14:paraId="5E03CB1E" w14:textId="2FDE23F0"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529414E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0A31016D" w14:textId="77777777" w:rsidR="00712D44" w:rsidRPr="00DF0C08" w:rsidRDefault="009164E3" w:rsidP="009164E3">
      <w:pPr>
        <w:tabs>
          <w:tab w:val="left" w:pos="954"/>
        </w:tabs>
        <w:spacing w:line="240" w:lineRule="auto"/>
        <w:rPr>
          <w:rFonts w:cs="Arial"/>
          <w:b/>
        </w:rPr>
      </w:pPr>
      <w:r w:rsidRPr="00DF0C08">
        <w:rPr>
          <w:rFonts w:cs="Arial"/>
          <w:b/>
        </w:rPr>
        <w:tab/>
      </w:r>
    </w:p>
    <w:p w14:paraId="3308C2FA" w14:textId="4A797083" w:rsidR="009164E3" w:rsidRPr="00595321" w:rsidRDefault="009164E3" w:rsidP="00595321">
      <w:pPr>
        <w:pStyle w:val="Nagwek5"/>
        <w:rPr>
          <w:rFonts w:asciiTheme="minorHAnsi" w:hAnsiTheme="minorHAnsi"/>
        </w:rPr>
      </w:pPr>
      <w:bookmarkStart w:id="277" w:name="_Toc517092325"/>
      <w:bookmarkStart w:id="278" w:name="_Toc517334503"/>
      <w:bookmarkStart w:id="279" w:name="_Toc527969705"/>
      <w:bookmarkStart w:id="280" w:name="_Toc527969905"/>
      <w:bookmarkStart w:id="281" w:name="_Toc13575513"/>
      <w:bookmarkStart w:id="282" w:name="_Toc20131516"/>
      <w:bookmarkStart w:id="283" w:name="_Toc20131776"/>
      <w:bookmarkStart w:id="284" w:name="_Toc20132116"/>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277"/>
      <w:bookmarkEnd w:id="278"/>
      <w:bookmarkEnd w:id="279"/>
      <w:bookmarkEnd w:id="280"/>
      <w:bookmarkEnd w:id="281"/>
      <w:bookmarkEnd w:id="282"/>
      <w:bookmarkEnd w:id="283"/>
      <w:bookmarkEnd w:id="284"/>
      <w:r w:rsidR="00595321">
        <w:rPr>
          <w:rFonts w:asciiTheme="minorHAnsi" w:hAnsiTheme="minorHAnsi"/>
        </w:rPr>
        <w:t xml:space="preserve"> </w:t>
      </w:r>
    </w:p>
    <w:p w14:paraId="7BD22D0C" w14:textId="1085B5C8"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1003C611" w14:textId="39521590"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3BAF63D5"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3850BDFB" w14:textId="77777777" w:rsidTr="00C57D43">
        <w:trPr>
          <w:trHeight w:val="499"/>
        </w:trPr>
        <w:tc>
          <w:tcPr>
            <w:tcW w:w="851" w:type="dxa"/>
            <w:shd w:val="clear" w:color="auto" w:fill="auto"/>
            <w:vAlign w:val="center"/>
          </w:tcPr>
          <w:p w14:paraId="5295C7E8"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5722EDD7"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720B33C9"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32CE885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4602BF40" w14:textId="77777777" w:rsidTr="00C57D43">
        <w:trPr>
          <w:trHeight w:val="952"/>
        </w:trPr>
        <w:tc>
          <w:tcPr>
            <w:tcW w:w="851" w:type="dxa"/>
          </w:tcPr>
          <w:p w14:paraId="0C951A42"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7B55162E"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4C5984B0" w14:textId="7F805C8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214443A8" w14:textId="77777777" w:rsidR="009164E3" w:rsidRPr="00B35633" w:rsidRDefault="009164E3" w:rsidP="00D0773B">
            <w:pPr>
              <w:rPr>
                <w:lang w:eastAsia="en-US"/>
              </w:rPr>
            </w:pPr>
          </w:p>
        </w:tc>
        <w:tc>
          <w:tcPr>
            <w:tcW w:w="6378" w:type="dxa"/>
          </w:tcPr>
          <w:p w14:paraId="52E45733" w14:textId="2525AEE8"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1CF23132" w14:textId="1D1205CA"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125613B3"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14:paraId="0B3E66EA"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73FECAEA" w14:textId="7A6AB52E"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1FA635DB" w14:textId="77777777" w:rsidR="00374E46" w:rsidRPr="00B35633" w:rsidRDefault="00374E46" w:rsidP="00374E46">
            <w:pPr>
              <w:spacing w:after="0" w:line="240" w:lineRule="auto"/>
              <w:jc w:val="both"/>
              <w:rPr>
                <w:rFonts w:eastAsia="Calibri" w:cs="Arial"/>
                <w:lang w:eastAsia="en-US"/>
              </w:rPr>
            </w:pPr>
          </w:p>
          <w:p w14:paraId="728A1DA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37A06743"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0BB5DC9" w14:textId="77777777" w:rsidR="009164E3" w:rsidRPr="00B35633" w:rsidRDefault="009164E3" w:rsidP="00D0773B">
            <w:pPr>
              <w:pStyle w:val="Default"/>
              <w:rPr>
                <w:rFonts w:asciiTheme="minorHAnsi" w:eastAsia="Times New Roman" w:hAnsiTheme="minorHAnsi" w:cs="Arial"/>
                <w:color w:val="auto"/>
                <w:sz w:val="22"/>
                <w:szCs w:val="22"/>
              </w:rPr>
            </w:pPr>
          </w:p>
          <w:p w14:paraId="7F099559"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2DB3736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585F7B8E" w14:textId="77777777" w:rsidR="009164E3" w:rsidRPr="00B35633" w:rsidRDefault="009164E3" w:rsidP="00D0773B">
            <w:pPr>
              <w:autoSpaceDE w:val="0"/>
              <w:autoSpaceDN w:val="0"/>
              <w:adjustRightInd w:val="0"/>
              <w:spacing w:after="0" w:line="240" w:lineRule="auto"/>
              <w:jc w:val="center"/>
              <w:rPr>
                <w:rFonts w:cs="Arial"/>
              </w:rPr>
            </w:pPr>
          </w:p>
          <w:p w14:paraId="6213CC7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2C975E2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4A9C976A" w14:textId="77777777" w:rsidTr="00C57D43">
        <w:trPr>
          <w:trHeight w:val="952"/>
        </w:trPr>
        <w:tc>
          <w:tcPr>
            <w:tcW w:w="851" w:type="dxa"/>
          </w:tcPr>
          <w:p w14:paraId="726FDAFB"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830BC21"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10AE1C07"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D3F940F"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3A265D34" w14:textId="4EC75282" w:rsidR="00B35633" w:rsidRPr="00B35633" w:rsidRDefault="009164E3" w:rsidP="0068746B">
            <w:pPr>
              <w:pStyle w:val="Default"/>
              <w:numPr>
                <w:ilvl w:val="0"/>
                <w:numId w:val="307"/>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00AFF035" w14:textId="53382FF2" w:rsidR="009164E3" w:rsidRPr="00B35633" w:rsidRDefault="009164E3" w:rsidP="0068746B">
            <w:pPr>
              <w:pStyle w:val="Default"/>
              <w:numPr>
                <w:ilvl w:val="0"/>
                <w:numId w:val="307"/>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789EDE18" w14:textId="77777777" w:rsidR="009164E3" w:rsidRPr="00B35633" w:rsidRDefault="009164E3" w:rsidP="00D0773B">
            <w:pPr>
              <w:spacing w:after="0" w:line="240" w:lineRule="auto"/>
            </w:pPr>
          </w:p>
          <w:p w14:paraId="2AFCFD0E" w14:textId="77777777" w:rsidR="00B35633" w:rsidRPr="00B35633" w:rsidRDefault="00B35633" w:rsidP="00B35633">
            <w:pPr>
              <w:spacing w:afterLines="200" w:after="480" w:line="240" w:lineRule="auto"/>
              <w:jc w:val="both"/>
            </w:pPr>
            <w:r w:rsidRPr="00B35633">
              <w:t xml:space="preserve">Jeżeli projekt spełnia jeden z powyższych warunków otrzymuje max 1 pkt. </w:t>
            </w:r>
          </w:p>
          <w:p w14:paraId="4684DE9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725D601C"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638D03BE" w14:textId="77777777" w:rsidR="009164E3" w:rsidRPr="00B35633" w:rsidRDefault="009164E3" w:rsidP="00D0773B">
            <w:pPr>
              <w:spacing w:after="0" w:line="240" w:lineRule="auto"/>
              <w:rPr>
                <w:rFonts w:eastAsia="Times New Roman" w:cs="Arial"/>
              </w:rPr>
            </w:pPr>
          </w:p>
        </w:tc>
        <w:tc>
          <w:tcPr>
            <w:tcW w:w="3969" w:type="dxa"/>
          </w:tcPr>
          <w:p w14:paraId="33D57447" w14:textId="54F6D27F"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1EDAA2FC" w14:textId="77777777" w:rsidR="009164E3" w:rsidRPr="00B35633" w:rsidRDefault="009164E3" w:rsidP="00D0773B">
            <w:pPr>
              <w:autoSpaceDE w:val="0"/>
              <w:autoSpaceDN w:val="0"/>
              <w:adjustRightInd w:val="0"/>
              <w:spacing w:after="0" w:line="240" w:lineRule="auto"/>
              <w:jc w:val="center"/>
              <w:rPr>
                <w:rFonts w:cs="Arial"/>
              </w:rPr>
            </w:pPr>
          </w:p>
          <w:p w14:paraId="44AB533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7BA3811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99B3C3C" w14:textId="77777777" w:rsidTr="00C57D43">
        <w:trPr>
          <w:trHeight w:val="952"/>
        </w:trPr>
        <w:tc>
          <w:tcPr>
            <w:tcW w:w="851" w:type="dxa"/>
          </w:tcPr>
          <w:p w14:paraId="746996BF"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6A78F675"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3D93C630" w14:textId="77777777" w:rsidR="009164E3" w:rsidRPr="00B35633" w:rsidRDefault="009164E3" w:rsidP="00D0773B">
            <w:pPr>
              <w:pStyle w:val="Default"/>
              <w:rPr>
                <w:rFonts w:asciiTheme="minorHAnsi" w:hAnsiTheme="minorHAnsi"/>
                <w:b/>
                <w:color w:val="auto"/>
                <w:sz w:val="22"/>
                <w:szCs w:val="22"/>
              </w:rPr>
            </w:pPr>
          </w:p>
          <w:p w14:paraId="16F3CD71" w14:textId="1BF64468"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221D2D23" w14:textId="5774E402"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54595D53" w14:textId="77777777" w:rsidR="009164E3" w:rsidRPr="00B35633" w:rsidRDefault="009164E3" w:rsidP="00D0773B">
            <w:pPr>
              <w:spacing w:line="240" w:lineRule="auto"/>
            </w:pPr>
          </w:p>
          <w:p w14:paraId="035E092E"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4992DCE3" w14:textId="77777777" w:rsidR="009164E3" w:rsidRPr="00B35633" w:rsidRDefault="009164E3" w:rsidP="00D0773B">
            <w:pPr>
              <w:pStyle w:val="Default"/>
              <w:rPr>
                <w:rFonts w:asciiTheme="minorHAnsi" w:hAnsiTheme="minorHAnsi"/>
                <w:color w:val="auto"/>
                <w:sz w:val="22"/>
                <w:szCs w:val="22"/>
              </w:rPr>
            </w:pPr>
          </w:p>
          <w:p w14:paraId="2230CCA1"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45270000"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437CCBB"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6BB5D568" w14:textId="3A5C0176"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9C8EED1" w14:textId="77777777" w:rsidR="009164E3" w:rsidRPr="00B35633" w:rsidRDefault="009164E3" w:rsidP="00D0773B">
            <w:pPr>
              <w:spacing w:line="240" w:lineRule="auto"/>
            </w:pPr>
            <w:r w:rsidRPr="00B35633">
              <w:t xml:space="preserve">0 pkt – do 1 ha. </w:t>
            </w:r>
          </w:p>
          <w:p w14:paraId="6C7EA17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51052E6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4ED19C5A" w14:textId="77777777" w:rsidR="009164E3" w:rsidRPr="00B35633" w:rsidRDefault="009164E3" w:rsidP="00D0773B">
            <w:pPr>
              <w:autoSpaceDE w:val="0"/>
              <w:autoSpaceDN w:val="0"/>
              <w:adjustRightInd w:val="0"/>
              <w:spacing w:after="0" w:line="240" w:lineRule="auto"/>
              <w:jc w:val="center"/>
              <w:rPr>
                <w:rFonts w:cs="Arial"/>
              </w:rPr>
            </w:pPr>
          </w:p>
          <w:p w14:paraId="5A68035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55B204"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2AF1C37B" w14:textId="77777777" w:rsidTr="00C57D43">
        <w:trPr>
          <w:trHeight w:val="952"/>
        </w:trPr>
        <w:tc>
          <w:tcPr>
            <w:tcW w:w="851" w:type="dxa"/>
          </w:tcPr>
          <w:p w14:paraId="0362C283"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7ECCC09A"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1005C9D0" w14:textId="052067FE"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491BD966"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4C6FF7AB" w14:textId="77777777" w:rsidR="009164E3" w:rsidRPr="00B35633" w:rsidRDefault="009164E3" w:rsidP="00D0773B">
            <w:pPr>
              <w:spacing w:line="240" w:lineRule="auto"/>
              <w:rPr>
                <w:b/>
              </w:rPr>
            </w:pPr>
            <w:r w:rsidRPr="00B35633">
              <w:t>Projekt:</w:t>
            </w:r>
          </w:p>
          <w:p w14:paraId="7E7D3E3F" w14:textId="76B0D272" w:rsidR="009164E3" w:rsidRPr="00B35633" w:rsidRDefault="009164E3" w:rsidP="0068746B">
            <w:pPr>
              <w:pStyle w:val="Akapitzlist"/>
              <w:numPr>
                <w:ilvl w:val="0"/>
                <w:numId w:val="308"/>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5CA0301" w14:textId="104D5D9D" w:rsidR="009164E3" w:rsidRPr="00B35633" w:rsidRDefault="009164E3" w:rsidP="0068746B">
            <w:pPr>
              <w:pStyle w:val="Akapitzlist"/>
              <w:numPr>
                <w:ilvl w:val="0"/>
                <w:numId w:val="308"/>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56C581FA" w14:textId="77777777" w:rsidR="009164E3" w:rsidRDefault="009164E3" w:rsidP="0068746B">
            <w:pPr>
              <w:pStyle w:val="Akapitzlist"/>
              <w:numPr>
                <w:ilvl w:val="0"/>
                <w:numId w:val="308"/>
              </w:numPr>
              <w:spacing w:line="240" w:lineRule="auto"/>
            </w:pPr>
            <w:r w:rsidRPr="00B35633">
              <w:t xml:space="preserve">nie przyczyni się </w:t>
            </w:r>
            <w:r w:rsidR="00AE603B">
              <w:t xml:space="preserve">bezpośrednio </w:t>
            </w:r>
            <w:r w:rsidRPr="00B35633">
              <w:t>do wzrostu ochrony lądowego szlaku komunikacyjnego - 0 pkt.</w:t>
            </w:r>
          </w:p>
          <w:p w14:paraId="3340A3D1" w14:textId="77777777" w:rsidR="001E451F" w:rsidRDefault="001E451F" w:rsidP="001E451F">
            <w:pPr>
              <w:spacing w:after="0" w:line="240" w:lineRule="auto"/>
              <w:jc w:val="both"/>
            </w:pPr>
            <w:r>
              <w:t>Punkty nie sumują się.</w:t>
            </w:r>
          </w:p>
          <w:p w14:paraId="51D96191" w14:textId="77777777" w:rsidR="001E451F" w:rsidRDefault="001E451F" w:rsidP="001E451F">
            <w:pPr>
              <w:spacing w:after="0" w:line="240" w:lineRule="auto"/>
              <w:jc w:val="both"/>
            </w:pPr>
          </w:p>
          <w:p w14:paraId="1B80CCF2"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51E20A9D" w14:textId="37432E84"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67BE0D4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0110AB13" w14:textId="77777777" w:rsidR="009164E3" w:rsidRPr="00B35633" w:rsidRDefault="009164E3" w:rsidP="00D0773B">
            <w:pPr>
              <w:autoSpaceDE w:val="0"/>
              <w:autoSpaceDN w:val="0"/>
              <w:adjustRightInd w:val="0"/>
              <w:spacing w:after="0" w:line="240" w:lineRule="auto"/>
              <w:jc w:val="center"/>
              <w:rPr>
                <w:rFonts w:cs="Arial"/>
              </w:rPr>
            </w:pPr>
          </w:p>
          <w:p w14:paraId="777FAD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7831D62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31BB2713" w14:textId="77777777" w:rsidTr="00C57D43">
        <w:trPr>
          <w:trHeight w:val="952"/>
        </w:trPr>
        <w:tc>
          <w:tcPr>
            <w:tcW w:w="851" w:type="dxa"/>
          </w:tcPr>
          <w:p w14:paraId="17E4FE68"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4700A283"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7E676768"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FF70F98" w14:textId="77777777" w:rsidR="009164E3" w:rsidRPr="00B35633" w:rsidRDefault="009164E3" w:rsidP="00D0773B">
            <w:pPr>
              <w:spacing w:line="240" w:lineRule="auto"/>
              <w:rPr>
                <w:b/>
              </w:rPr>
            </w:pPr>
            <w:r w:rsidRPr="00B35633">
              <w:t>Projekt:</w:t>
            </w:r>
          </w:p>
          <w:p w14:paraId="241E1C27" w14:textId="2E1F8E26" w:rsidR="009164E3" w:rsidRPr="00B35633" w:rsidRDefault="009164E3" w:rsidP="0068746B">
            <w:pPr>
              <w:pStyle w:val="Akapitzlist"/>
              <w:numPr>
                <w:ilvl w:val="0"/>
                <w:numId w:val="309"/>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322AC728" w14:textId="0B9D17E8" w:rsidR="009164E3" w:rsidRPr="00B35633" w:rsidRDefault="009164E3" w:rsidP="0068746B">
            <w:pPr>
              <w:pStyle w:val="Akapitzlist"/>
              <w:numPr>
                <w:ilvl w:val="0"/>
                <w:numId w:val="309"/>
              </w:numPr>
              <w:spacing w:line="240" w:lineRule="auto"/>
            </w:pPr>
            <w:r w:rsidRPr="00B35633">
              <w:t>wpływa pozytywnie na funkcjonowanie wodnych szlaków turystycznych (nie wymienionych w wyżej wymienionym rozporządzeniu) – 1 pkt,</w:t>
            </w:r>
          </w:p>
          <w:p w14:paraId="18DE4EF3" w14:textId="24AAD96D" w:rsidR="001E451F" w:rsidRDefault="009164E3" w:rsidP="0068746B">
            <w:pPr>
              <w:pStyle w:val="Akapitzlist"/>
              <w:numPr>
                <w:ilvl w:val="0"/>
                <w:numId w:val="309"/>
              </w:numPr>
              <w:spacing w:line="240" w:lineRule="auto"/>
            </w:pPr>
            <w:r w:rsidRPr="00B35633">
              <w:t>brak wpływu na ww. szlaki wodne – 0 pkt</w:t>
            </w:r>
            <w:r w:rsidR="001E451F">
              <w:t>.</w:t>
            </w:r>
          </w:p>
          <w:p w14:paraId="7B6ADB88" w14:textId="77777777" w:rsidR="001E451F" w:rsidRDefault="001E451F" w:rsidP="001E451F">
            <w:pPr>
              <w:spacing w:after="0" w:line="240" w:lineRule="auto"/>
              <w:jc w:val="both"/>
            </w:pPr>
            <w:r>
              <w:t xml:space="preserve">Punkty nie sumują się. </w:t>
            </w:r>
          </w:p>
          <w:p w14:paraId="4D74F2A2" w14:textId="77777777" w:rsidR="001E451F" w:rsidRDefault="001E451F" w:rsidP="001E451F">
            <w:pPr>
              <w:spacing w:after="0" w:line="240" w:lineRule="auto"/>
              <w:jc w:val="both"/>
            </w:pPr>
          </w:p>
          <w:p w14:paraId="2E270BD8" w14:textId="496402A3" w:rsidR="009164E3" w:rsidRPr="00B35633" w:rsidRDefault="001E451F" w:rsidP="001E451F">
            <w:pPr>
              <w:spacing w:line="240" w:lineRule="auto"/>
            </w:pPr>
            <w:r w:rsidRPr="00CF0673">
              <w:t>Weryfikacja na podstawie dokumentacji aplikacyjnej.</w:t>
            </w:r>
          </w:p>
        </w:tc>
        <w:tc>
          <w:tcPr>
            <w:tcW w:w="3969" w:type="dxa"/>
          </w:tcPr>
          <w:p w14:paraId="2AFE2DC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742F93CB" w14:textId="77777777" w:rsidR="009164E3" w:rsidRPr="00B35633" w:rsidRDefault="009164E3" w:rsidP="00D0773B">
            <w:pPr>
              <w:autoSpaceDE w:val="0"/>
              <w:autoSpaceDN w:val="0"/>
              <w:adjustRightInd w:val="0"/>
              <w:spacing w:after="0" w:line="240" w:lineRule="auto"/>
              <w:jc w:val="center"/>
              <w:rPr>
                <w:rFonts w:cs="Arial"/>
              </w:rPr>
            </w:pPr>
          </w:p>
          <w:p w14:paraId="6045C4C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F9B3E8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52E16A3B" w14:textId="77777777" w:rsidTr="00C57D43">
        <w:trPr>
          <w:trHeight w:val="952"/>
        </w:trPr>
        <w:tc>
          <w:tcPr>
            <w:tcW w:w="851" w:type="dxa"/>
          </w:tcPr>
          <w:p w14:paraId="73D6CFF4"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12F4AB7F"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1330EFE6"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76FF8B6" w14:textId="77777777" w:rsidR="00C16FAF" w:rsidRDefault="00C16FAF" w:rsidP="00C16FAF">
            <w:pPr>
              <w:spacing w:after="0"/>
              <w:jc w:val="both"/>
            </w:pPr>
          </w:p>
          <w:p w14:paraId="7DA533C2" w14:textId="788663A9" w:rsidR="00C16FAF" w:rsidRDefault="00C16FAF" w:rsidP="0068746B">
            <w:pPr>
              <w:pStyle w:val="Akapitzlist"/>
              <w:numPr>
                <w:ilvl w:val="0"/>
                <w:numId w:val="311"/>
              </w:numPr>
              <w:spacing w:after="0"/>
            </w:pPr>
            <w:r>
              <w:t>pkt</w:t>
            </w:r>
            <w:r w:rsidR="00981526">
              <w:t xml:space="preserve"> </w:t>
            </w:r>
            <w:r>
              <w:t>za uwzględnienie w projekcie co najmniej jednego z działań infrastrukturalnych obejmujących:</w:t>
            </w:r>
          </w:p>
          <w:p w14:paraId="45BF8AEB" w14:textId="77777777" w:rsidR="00C16FAF" w:rsidRPr="00B04E5A" w:rsidRDefault="00C16FAF" w:rsidP="0068746B">
            <w:pPr>
              <w:pStyle w:val="Default"/>
              <w:numPr>
                <w:ilvl w:val="0"/>
                <w:numId w:val="310"/>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60413382" w14:textId="77777777" w:rsidR="00C16FAF" w:rsidRPr="00B04E5A" w:rsidRDefault="00C16FAF" w:rsidP="0068746B">
            <w:pPr>
              <w:pStyle w:val="Default"/>
              <w:numPr>
                <w:ilvl w:val="0"/>
                <w:numId w:val="310"/>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061EFC6" w14:textId="77777777" w:rsidR="00C16FAF" w:rsidRPr="00B04E5A" w:rsidRDefault="00C16FAF" w:rsidP="0068746B">
            <w:pPr>
              <w:pStyle w:val="Default"/>
              <w:numPr>
                <w:ilvl w:val="0"/>
                <w:numId w:val="310"/>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083847D7" w14:textId="77777777" w:rsidR="00C16FAF" w:rsidRDefault="00C16FAF" w:rsidP="00C16FAF">
            <w:pPr>
              <w:spacing w:after="0"/>
              <w:jc w:val="both"/>
            </w:pPr>
          </w:p>
          <w:p w14:paraId="7228AC77" w14:textId="77777777" w:rsidR="00C16FAF" w:rsidRDefault="00C16FAF" w:rsidP="00C16FAF">
            <w:pPr>
              <w:spacing w:after="0"/>
              <w:jc w:val="both"/>
            </w:pPr>
          </w:p>
          <w:p w14:paraId="1D6D3543" w14:textId="56AA3B29" w:rsidR="00C16FAF" w:rsidRDefault="00C16FAF" w:rsidP="0068746B">
            <w:pPr>
              <w:pStyle w:val="Akapitzlist"/>
              <w:numPr>
                <w:ilvl w:val="0"/>
                <w:numId w:val="312"/>
              </w:numPr>
              <w:spacing w:after="0"/>
            </w:pPr>
            <w:r>
              <w:t>pkt</w:t>
            </w:r>
            <w:r w:rsidR="00981526">
              <w:t xml:space="preserve"> </w:t>
            </w:r>
            <w:r>
              <w:t>za uwzględnienie w projekcie co najmniej jednego z działań pozainfrastrukturalnych obejmujących:</w:t>
            </w:r>
          </w:p>
          <w:p w14:paraId="01A111B4" w14:textId="77777777" w:rsidR="00C16FAF" w:rsidRPr="00E35B12" w:rsidRDefault="00C16FAF" w:rsidP="0068746B">
            <w:pPr>
              <w:pStyle w:val="Default"/>
              <w:numPr>
                <w:ilvl w:val="0"/>
                <w:numId w:val="310"/>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1B30C903"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odtwarzanie mokradeł; </w:t>
            </w:r>
          </w:p>
          <w:p w14:paraId="399C286C" w14:textId="77777777" w:rsidR="00C16FAF" w:rsidRPr="00E35B12" w:rsidRDefault="00C16FAF" w:rsidP="0068746B">
            <w:pPr>
              <w:pStyle w:val="Default"/>
              <w:numPr>
                <w:ilvl w:val="0"/>
                <w:numId w:val="310"/>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36C77C48"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1DF7AB6D" w14:textId="77777777" w:rsidR="00C16FAF" w:rsidRPr="00E35B12" w:rsidRDefault="00C16FAF" w:rsidP="0068746B">
            <w:pPr>
              <w:pStyle w:val="Default"/>
              <w:numPr>
                <w:ilvl w:val="0"/>
                <w:numId w:val="310"/>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41784333"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nasadzenia roślinności stabilizującej brzegi powyżej skarpy; </w:t>
            </w:r>
          </w:p>
          <w:p w14:paraId="3DB6C3C2"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zalesianie i zakrzewianie. </w:t>
            </w:r>
          </w:p>
          <w:p w14:paraId="2780C737" w14:textId="77777777" w:rsidR="00C16FAF" w:rsidRPr="00C52516" w:rsidRDefault="00C16FAF" w:rsidP="00C16FAF">
            <w:pPr>
              <w:spacing w:after="0"/>
              <w:jc w:val="both"/>
            </w:pPr>
          </w:p>
          <w:p w14:paraId="12674560"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1EDD36CA" w14:textId="77777777" w:rsidR="00C16FAF" w:rsidRPr="00C52516" w:rsidRDefault="00C16FAF" w:rsidP="00C16FAF">
            <w:pPr>
              <w:spacing w:after="0"/>
              <w:jc w:val="both"/>
              <w:rPr>
                <w:b/>
              </w:rPr>
            </w:pPr>
          </w:p>
          <w:p w14:paraId="278B9EBA" w14:textId="77777777" w:rsidR="00C16FAF" w:rsidRDefault="00C16FAF" w:rsidP="00C16FAF">
            <w:r>
              <w:t>Punkty sumują się.</w:t>
            </w:r>
          </w:p>
          <w:p w14:paraId="4F63D152" w14:textId="32551A04" w:rsidR="009164E3" w:rsidRPr="00B35633" w:rsidRDefault="00C16FAF" w:rsidP="00C16FAF">
            <w:r w:rsidRPr="00CF0673">
              <w:t>Weryfikacja na podstawie dokumentacji aplikacyjnej.</w:t>
            </w:r>
            <w:r w:rsidR="009164E3" w:rsidRPr="00B35633">
              <w:t>.</w:t>
            </w:r>
          </w:p>
          <w:p w14:paraId="585B4F86" w14:textId="27C57E85" w:rsidR="009164E3" w:rsidRPr="00B35633" w:rsidRDefault="009164E3" w:rsidP="00D0773B">
            <w:pPr>
              <w:spacing w:line="240" w:lineRule="auto"/>
            </w:pPr>
          </w:p>
        </w:tc>
        <w:tc>
          <w:tcPr>
            <w:tcW w:w="3969" w:type="dxa"/>
          </w:tcPr>
          <w:p w14:paraId="4206A21E" w14:textId="5E938995"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13863BF5" w14:textId="77777777" w:rsidR="009164E3" w:rsidRPr="00B35633" w:rsidRDefault="009164E3" w:rsidP="00D0773B">
            <w:pPr>
              <w:autoSpaceDE w:val="0"/>
              <w:autoSpaceDN w:val="0"/>
              <w:adjustRightInd w:val="0"/>
              <w:spacing w:after="0" w:line="240" w:lineRule="auto"/>
              <w:jc w:val="center"/>
              <w:rPr>
                <w:rFonts w:cs="Arial"/>
              </w:rPr>
            </w:pPr>
          </w:p>
          <w:p w14:paraId="1FB6DE6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57FCCD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3ADCDA40" w14:textId="77777777" w:rsidTr="00C57D43">
        <w:trPr>
          <w:trHeight w:val="952"/>
        </w:trPr>
        <w:tc>
          <w:tcPr>
            <w:tcW w:w="851" w:type="dxa"/>
          </w:tcPr>
          <w:p w14:paraId="7B6D64EF" w14:textId="77777777" w:rsidR="00C57D43" w:rsidRPr="00C57D43" w:rsidRDefault="00C57D43" w:rsidP="00C57D43">
            <w:pPr>
              <w:snapToGrid w:val="0"/>
              <w:spacing w:after="0"/>
              <w:rPr>
                <w:rFonts w:cs="Arial"/>
              </w:rPr>
            </w:pPr>
            <w:r w:rsidRPr="00C57D43">
              <w:rPr>
                <w:rFonts w:cs="Arial"/>
              </w:rPr>
              <w:t>7.</w:t>
            </w:r>
          </w:p>
        </w:tc>
        <w:tc>
          <w:tcPr>
            <w:tcW w:w="3686" w:type="dxa"/>
          </w:tcPr>
          <w:p w14:paraId="2EC627A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02EBEAD8" w14:textId="77777777" w:rsidR="00C57D43" w:rsidRPr="00CF0673" w:rsidRDefault="00C57D43" w:rsidP="00C57D43">
            <w:pPr>
              <w:spacing w:after="0" w:line="240" w:lineRule="auto"/>
              <w:rPr>
                <w:rFonts w:eastAsia="Times New Roman" w:cs="Arial"/>
                <w:b/>
                <w:bCs/>
              </w:rPr>
            </w:pPr>
          </w:p>
        </w:tc>
        <w:tc>
          <w:tcPr>
            <w:tcW w:w="6378" w:type="dxa"/>
          </w:tcPr>
          <w:p w14:paraId="2F9D0449" w14:textId="5BAC7BF8"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35BA379E" w14:textId="77777777" w:rsidR="00C57D43" w:rsidRPr="00CF0673" w:rsidRDefault="00C57D43" w:rsidP="00C57D43">
            <w:pPr>
              <w:pStyle w:val="Default"/>
              <w:rPr>
                <w:rFonts w:asciiTheme="minorHAnsi" w:hAnsiTheme="minorHAnsi" w:cs="Arial"/>
                <w:color w:val="auto"/>
                <w:sz w:val="22"/>
                <w:szCs w:val="22"/>
              </w:rPr>
            </w:pPr>
          </w:p>
          <w:p w14:paraId="43F483BC"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166EAD4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2EF91D95"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25F0B2D9"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E0A00E2" w14:textId="77777777" w:rsidR="00C57D43" w:rsidRPr="00CF0673" w:rsidRDefault="00C57D43" w:rsidP="00C57D43">
            <w:pPr>
              <w:pStyle w:val="Default"/>
              <w:rPr>
                <w:rFonts w:asciiTheme="minorHAnsi" w:hAnsiTheme="minorHAnsi"/>
                <w:color w:val="auto"/>
                <w:sz w:val="22"/>
                <w:szCs w:val="22"/>
              </w:rPr>
            </w:pPr>
          </w:p>
          <w:p w14:paraId="00D08D9C"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5BD5534A"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21E931E0" w14:textId="77777777" w:rsidR="00C57D43" w:rsidRPr="00C57D43" w:rsidRDefault="00C57D43" w:rsidP="00C57D43">
            <w:pPr>
              <w:autoSpaceDE w:val="0"/>
              <w:autoSpaceDN w:val="0"/>
              <w:adjustRightInd w:val="0"/>
              <w:spacing w:after="0" w:line="240" w:lineRule="auto"/>
              <w:jc w:val="center"/>
              <w:rPr>
                <w:rFonts w:cs="Arial"/>
              </w:rPr>
            </w:pPr>
          </w:p>
          <w:p w14:paraId="0A2B2436"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3418EA2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0E4CEFAB" w14:textId="77777777" w:rsidTr="00C57D43">
        <w:trPr>
          <w:trHeight w:val="952"/>
        </w:trPr>
        <w:tc>
          <w:tcPr>
            <w:tcW w:w="851" w:type="dxa"/>
          </w:tcPr>
          <w:p w14:paraId="45ADA689" w14:textId="77777777" w:rsidR="00C57D43" w:rsidRPr="00C57D43" w:rsidRDefault="00C57D43" w:rsidP="00C57D43">
            <w:pPr>
              <w:snapToGrid w:val="0"/>
              <w:spacing w:after="0"/>
              <w:rPr>
                <w:rFonts w:cs="Arial"/>
              </w:rPr>
            </w:pPr>
            <w:r w:rsidRPr="00C57D43">
              <w:rPr>
                <w:rFonts w:cs="Arial"/>
              </w:rPr>
              <w:t>8.</w:t>
            </w:r>
          </w:p>
        </w:tc>
        <w:tc>
          <w:tcPr>
            <w:tcW w:w="3686" w:type="dxa"/>
          </w:tcPr>
          <w:p w14:paraId="31DAB514"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2E619BE8" w14:textId="031CBE6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71A6CC60" w14:textId="77777777" w:rsidR="00C57D43" w:rsidRPr="00CF0673" w:rsidRDefault="00C57D43" w:rsidP="00C57D43">
            <w:pPr>
              <w:pStyle w:val="Default"/>
              <w:rPr>
                <w:rFonts w:asciiTheme="minorHAnsi" w:hAnsiTheme="minorHAnsi"/>
                <w:color w:val="auto"/>
                <w:sz w:val="22"/>
                <w:szCs w:val="22"/>
              </w:rPr>
            </w:pPr>
          </w:p>
          <w:p w14:paraId="26FB6873"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15E2DB12"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AFB0C78"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4C1A23A5" w14:textId="77777777" w:rsidR="00C57D43" w:rsidRPr="00CF0673" w:rsidRDefault="00C57D43" w:rsidP="00C57D43">
            <w:pPr>
              <w:pStyle w:val="Default"/>
              <w:rPr>
                <w:rFonts w:asciiTheme="minorHAnsi" w:hAnsiTheme="minorHAnsi"/>
                <w:color w:val="auto"/>
                <w:sz w:val="22"/>
                <w:szCs w:val="22"/>
              </w:rPr>
            </w:pPr>
          </w:p>
          <w:p w14:paraId="21D658C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37193425"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CF24575" w14:textId="77777777" w:rsidR="00C57D43" w:rsidRPr="00C57D43" w:rsidRDefault="00C57D43" w:rsidP="00C57D43">
            <w:pPr>
              <w:autoSpaceDE w:val="0"/>
              <w:autoSpaceDN w:val="0"/>
              <w:adjustRightInd w:val="0"/>
              <w:spacing w:after="0" w:line="240" w:lineRule="auto"/>
              <w:jc w:val="center"/>
              <w:rPr>
                <w:rFonts w:cs="Arial"/>
              </w:rPr>
            </w:pPr>
          </w:p>
          <w:p w14:paraId="555F876C"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CDB25FB"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47948E4D" w14:textId="77777777" w:rsidTr="00C57D43">
        <w:trPr>
          <w:trHeight w:val="952"/>
        </w:trPr>
        <w:tc>
          <w:tcPr>
            <w:tcW w:w="851" w:type="dxa"/>
          </w:tcPr>
          <w:p w14:paraId="389332A9" w14:textId="76744F5C"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020B5870" w14:textId="00C118B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084C6867"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764DF53C" w14:textId="77777777" w:rsidR="00C57D43" w:rsidRPr="00CF0673" w:rsidRDefault="00C57D43" w:rsidP="00C57D43">
            <w:pPr>
              <w:tabs>
                <w:tab w:val="left" w:pos="441"/>
              </w:tabs>
              <w:spacing w:after="0" w:line="240" w:lineRule="auto"/>
              <w:ind w:left="441"/>
              <w:rPr>
                <w:rFonts w:cs="Tahoma"/>
                <w:sz w:val="16"/>
                <w:szCs w:val="16"/>
              </w:rPr>
            </w:pPr>
          </w:p>
          <w:p w14:paraId="27C5EA03" w14:textId="77777777" w:rsidR="00C57D43" w:rsidRPr="00CF0673" w:rsidRDefault="00C57D43" w:rsidP="0068746B">
            <w:pPr>
              <w:numPr>
                <w:ilvl w:val="0"/>
                <w:numId w:val="313"/>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55"/>
            </w:r>
            <w:r w:rsidRPr="00CF0673">
              <w:rPr>
                <w:rFonts w:cs="Arial"/>
              </w:rPr>
              <w:t>, ale jeszcze ich nie uzyskał lub uzyskał ostateczne decyzje budowlane na mniej niż 40% wartości planowanych robót budowlanych – 0 pkt</w:t>
            </w:r>
          </w:p>
          <w:p w14:paraId="6EAF3CF2" w14:textId="77777777" w:rsidR="00C57D43" w:rsidRPr="00CF0673" w:rsidRDefault="00C57D43" w:rsidP="00C57D43">
            <w:pPr>
              <w:tabs>
                <w:tab w:val="left" w:pos="441"/>
              </w:tabs>
              <w:spacing w:after="0" w:line="240" w:lineRule="auto"/>
              <w:ind w:left="720"/>
              <w:rPr>
                <w:rFonts w:cs="Arial"/>
              </w:rPr>
            </w:pPr>
          </w:p>
          <w:p w14:paraId="53C1F12C" w14:textId="77777777" w:rsidR="00C57D43" w:rsidRPr="00CF0673" w:rsidRDefault="00C57D43" w:rsidP="0068746B">
            <w:pPr>
              <w:numPr>
                <w:ilvl w:val="0"/>
                <w:numId w:val="313"/>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24DF622" w14:textId="77777777" w:rsidR="00C57D43" w:rsidRPr="00CF0673" w:rsidRDefault="00C57D43" w:rsidP="00C57D43">
            <w:pPr>
              <w:tabs>
                <w:tab w:val="left" w:pos="441"/>
              </w:tabs>
              <w:spacing w:after="0" w:line="240" w:lineRule="auto"/>
              <w:ind w:left="720"/>
              <w:rPr>
                <w:rFonts w:cs="Arial"/>
              </w:rPr>
            </w:pPr>
          </w:p>
          <w:p w14:paraId="13E84554" w14:textId="77777777" w:rsidR="00C57D43" w:rsidRPr="00CF0673" w:rsidRDefault="00C57D43" w:rsidP="0068746B">
            <w:pPr>
              <w:numPr>
                <w:ilvl w:val="0"/>
                <w:numId w:val="313"/>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50B86C39" w14:textId="77777777" w:rsidR="00C57D43" w:rsidRPr="00CF0673" w:rsidRDefault="00C57D43" w:rsidP="00C57D43">
            <w:pPr>
              <w:tabs>
                <w:tab w:val="left" w:pos="441"/>
              </w:tabs>
              <w:spacing w:after="0" w:line="240" w:lineRule="auto"/>
              <w:ind w:left="720"/>
              <w:rPr>
                <w:rFonts w:cs="Arial"/>
              </w:rPr>
            </w:pPr>
          </w:p>
          <w:p w14:paraId="4E1CB633" w14:textId="77777777" w:rsidR="00C57D43" w:rsidRPr="00CF0673" w:rsidRDefault="00C57D43" w:rsidP="0068746B">
            <w:pPr>
              <w:numPr>
                <w:ilvl w:val="0"/>
                <w:numId w:val="313"/>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3E86A728" w14:textId="77777777" w:rsidR="00C57D43" w:rsidRPr="00CF0673" w:rsidRDefault="00C57D43" w:rsidP="00C57D43">
            <w:pPr>
              <w:tabs>
                <w:tab w:val="left" w:pos="441"/>
              </w:tabs>
              <w:spacing w:after="0" w:line="240" w:lineRule="auto"/>
              <w:rPr>
                <w:rFonts w:cs="Tahoma"/>
                <w:sz w:val="16"/>
                <w:szCs w:val="16"/>
              </w:rPr>
            </w:pPr>
          </w:p>
          <w:p w14:paraId="4EC78132"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56B448EF" w14:textId="77777777" w:rsidR="00C57D43" w:rsidRPr="00C57D43" w:rsidRDefault="00C57D43" w:rsidP="00C57D43">
            <w:pPr>
              <w:autoSpaceDE w:val="0"/>
              <w:spacing w:after="0" w:line="240" w:lineRule="auto"/>
              <w:jc w:val="center"/>
              <w:rPr>
                <w:rFonts w:cs="Arial"/>
              </w:rPr>
            </w:pPr>
            <w:r w:rsidRPr="00C57D43">
              <w:rPr>
                <w:rFonts w:cs="Arial"/>
              </w:rPr>
              <w:t>0-10 pkt</w:t>
            </w:r>
          </w:p>
          <w:p w14:paraId="5D5ED6A2" w14:textId="77777777" w:rsidR="00C57D43" w:rsidRPr="00C57D43" w:rsidRDefault="00C57D43" w:rsidP="00C57D43">
            <w:pPr>
              <w:autoSpaceDE w:val="0"/>
              <w:spacing w:after="0" w:line="240" w:lineRule="auto"/>
              <w:jc w:val="center"/>
              <w:rPr>
                <w:rFonts w:cs="Arial"/>
              </w:rPr>
            </w:pPr>
          </w:p>
          <w:p w14:paraId="1A5CEE94"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7A39628D"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0686C3AC" w14:textId="77777777" w:rsidR="00C57D43" w:rsidRPr="00C57D43" w:rsidRDefault="00C57D43" w:rsidP="00C57D43">
            <w:pPr>
              <w:autoSpaceDE w:val="0"/>
              <w:spacing w:after="0" w:line="240" w:lineRule="auto"/>
              <w:jc w:val="center"/>
              <w:rPr>
                <w:rFonts w:cs="Arial"/>
                <w:u w:val="single"/>
              </w:rPr>
            </w:pPr>
          </w:p>
          <w:p w14:paraId="7B0D481E"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56"/>
            </w:r>
          </w:p>
        </w:tc>
      </w:tr>
      <w:tr w:rsidR="00C57D43" w:rsidRPr="00CF0673" w14:paraId="2E35B9CA" w14:textId="77777777" w:rsidTr="00C57D43">
        <w:trPr>
          <w:trHeight w:val="952"/>
        </w:trPr>
        <w:tc>
          <w:tcPr>
            <w:tcW w:w="851" w:type="dxa"/>
            <w:vAlign w:val="center"/>
          </w:tcPr>
          <w:p w14:paraId="2923ECED"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592D93F1" w14:textId="5876AEF0"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6245087A" w14:textId="5C2219E8"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4A63EC76" w14:textId="3B4BE0BD"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0D631BFF" w14:textId="0F4983F5"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51BB451C" w14:textId="77777777" w:rsidR="009C6C7D" w:rsidRDefault="009C6C7D" w:rsidP="009C6C7D">
      <w:pPr>
        <w:pStyle w:val="Default"/>
        <w:rPr>
          <w:rFonts w:eastAsia="Times New Roman" w:cs="Arial"/>
          <w:b/>
          <w:bCs/>
          <w:iCs/>
          <w:sz w:val="22"/>
          <w:szCs w:val="22"/>
        </w:rPr>
      </w:pPr>
    </w:p>
    <w:p w14:paraId="185731B2" w14:textId="1EF96B0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FC20640" w14:textId="32DB37D3"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3176BA70" w14:textId="77777777"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7B39EAC3" w14:textId="77777777" w:rsidR="00D0773B" w:rsidRDefault="00D0773B" w:rsidP="009C6C7D">
      <w:pPr>
        <w:pStyle w:val="Default"/>
        <w:rPr>
          <w:b/>
          <w:bCs/>
          <w:sz w:val="22"/>
          <w:szCs w:val="22"/>
        </w:rPr>
      </w:pPr>
    </w:p>
    <w:p w14:paraId="641A2A11"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12B65452" w14:textId="77777777" w:rsidTr="008E6817">
        <w:trPr>
          <w:trHeight w:val="499"/>
        </w:trPr>
        <w:tc>
          <w:tcPr>
            <w:tcW w:w="850" w:type="dxa"/>
            <w:shd w:val="clear" w:color="auto" w:fill="auto"/>
            <w:vAlign w:val="center"/>
          </w:tcPr>
          <w:p w14:paraId="7A4A9C9E"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1B6764FE"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89A2708"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7CD85809"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758F7909" w14:textId="77777777" w:rsidTr="008E6817">
        <w:trPr>
          <w:trHeight w:val="952"/>
        </w:trPr>
        <w:tc>
          <w:tcPr>
            <w:tcW w:w="850" w:type="dxa"/>
          </w:tcPr>
          <w:p w14:paraId="77CD9BC9"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04C0C9B6"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730703D6" w14:textId="77777777" w:rsidR="009C6C7D" w:rsidRDefault="009C6C7D" w:rsidP="00D0773B">
            <w:pPr>
              <w:pStyle w:val="Default"/>
              <w:rPr>
                <w:b/>
                <w:bCs/>
                <w:sz w:val="22"/>
                <w:szCs w:val="22"/>
              </w:rPr>
            </w:pPr>
          </w:p>
          <w:p w14:paraId="6F2B15D6" w14:textId="77777777" w:rsidR="009C6C7D" w:rsidRDefault="009C6C7D" w:rsidP="00D0773B">
            <w:pPr>
              <w:pStyle w:val="Default"/>
              <w:rPr>
                <w:b/>
                <w:bCs/>
                <w:sz w:val="22"/>
                <w:szCs w:val="22"/>
              </w:rPr>
            </w:pPr>
          </w:p>
          <w:p w14:paraId="62F19E90" w14:textId="77777777" w:rsidR="009C6C7D" w:rsidRPr="00CA2E95" w:rsidRDefault="009C6C7D" w:rsidP="00D0773B">
            <w:pPr>
              <w:pStyle w:val="Default"/>
            </w:pPr>
          </w:p>
        </w:tc>
        <w:tc>
          <w:tcPr>
            <w:tcW w:w="6377" w:type="dxa"/>
          </w:tcPr>
          <w:p w14:paraId="6A5CE2D6" w14:textId="096DF246"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877147F" w14:textId="59F41DE7"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5B59FD10" w14:textId="052C02C9"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2FE17DD" w14:textId="69C5B20B"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31BA9ED8"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6E3E8FE3" w14:textId="77777777" w:rsidR="003F069A" w:rsidRPr="00A75BC6" w:rsidRDefault="003F069A" w:rsidP="00D0773B">
            <w:pPr>
              <w:pStyle w:val="Default"/>
              <w:rPr>
                <w:rFonts w:asciiTheme="minorHAnsi" w:eastAsia="Times New Roman" w:hAnsiTheme="minorHAnsi" w:cs="Arial"/>
                <w:color w:val="auto"/>
                <w:sz w:val="22"/>
                <w:szCs w:val="22"/>
              </w:rPr>
            </w:pPr>
          </w:p>
          <w:p w14:paraId="4BA64ECF"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462A3959"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5CE6DAE8" w14:textId="77777777" w:rsidR="003F069A" w:rsidRDefault="003F069A" w:rsidP="003F069A">
            <w:pPr>
              <w:pStyle w:val="Default"/>
              <w:rPr>
                <w:rFonts w:asciiTheme="minorHAnsi" w:hAnsiTheme="minorHAnsi" w:cs="Arial"/>
                <w:sz w:val="22"/>
                <w:szCs w:val="22"/>
              </w:rPr>
            </w:pPr>
          </w:p>
          <w:p w14:paraId="08E63AC7" w14:textId="1F68CC60"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03698E5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0386028A" w14:textId="77777777" w:rsidR="009C6C7D" w:rsidRPr="00850CA1" w:rsidRDefault="009C6C7D" w:rsidP="00D0773B">
            <w:pPr>
              <w:autoSpaceDE w:val="0"/>
              <w:autoSpaceDN w:val="0"/>
              <w:adjustRightInd w:val="0"/>
              <w:spacing w:after="0" w:line="240" w:lineRule="auto"/>
              <w:jc w:val="center"/>
              <w:rPr>
                <w:rFonts w:cs="Arial"/>
              </w:rPr>
            </w:pPr>
          </w:p>
          <w:p w14:paraId="471C0953"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99EA0E7"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485DD208" w14:textId="77777777" w:rsidTr="008E6817">
        <w:trPr>
          <w:trHeight w:val="952"/>
        </w:trPr>
        <w:tc>
          <w:tcPr>
            <w:tcW w:w="850" w:type="dxa"/>
          </w:tcPr>
          <w:p w14:paraId="1C23342D"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D955707" w14:textId="618BA90F" w:rsidR="009C6C7D" w:rsidRPr="00A30E0F" w:rsidRDefault="009C6C7D" w:rsidP="00D0773B">
            <w:pPr>
              <w:pStyle w:val="Default"/>
              <w:rPr>
                <w:b/>
                <w:sz w:val="22"/>
                <w:szCs w:val="22"/>
              </w:rPr>
            </w:pPr>
            <w:r w:rsidRPr="00A30E0F">
              <w:rPr>
                <w:b/>
                <w:sz w:val="22"/>
                <w:szCs w:val="22"/>
              </w:rPr>
              <w:t>Stosowanie metod naturalnych lub bazujących na naturalnych</w:t>
            </w:r>
          </w:p>
          <w:p w14:paraId="35384F42" w14:textId="77777777" w:rsidR="009C6C7D" w:rsidRDefault="009C6C7D" w:rsidP="00D0773B">
            <w:pPr>
              <w:pStyle w:val="Default"/>
              <w:rPr>
                <w:b/>
                <w:sz w:val="22"/>
                <w:szCs w:val="22"/>
              </w:rPr>
            </w:pPr>
          </w:p>
        </w:tc>
        <w:tc>
          <w:tcPr>
            <w:tcW w:w="6377" w:type="dxa"/>
          </w:tcPr>
          <w:p w14:paraId="4C4554CB" w14:textId="45E18329"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AD2C3F8" w14:textId="77777777" w:rsidR="009C6C7D" w:rsidRPr="00A30E0F" w:rsidRDefault="009C6C7D" w:rsidP="00D0773B">
            <w:pPr>
              <w:spacing w:line="240" w:lineRule="auto"/>
            </w:pPr>
            <w:r w:rsidRPr="00A30E0F">
              <w:t>Projekt:</w:t>
            </w:r>
          </w:p>
          <w:p w14:paraId="22B4BADE"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0A718BDA"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410EDC53"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7227237B" w14:textId="77777777" w:rsidR="009C6C7D" w:rsidRDefault="009C6C7D" w:rsidP="00D0773B">
            <w:pPr>
              <w:pStyle w:val="Default"/>
              <w:rPr>
                <w:sz w:val="22"/>
                <w:szCs w:val="22"/>
              </w:rPr>
            </w:pPr>
          </w:p>
          <w:p w14:paraId="628922E3"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420C4C63" w14:textId="77777777" w:rsidR="009C6C7D" w:rsidRPr="00A30E0F" w:rsidRDefault="009C6C7D" w:rsidP="00D0773B">
            <w:pPr>
              <w:pStyle w:val="Default"/>
              <w:rPr>
                <w:sz w:val="22"/>
                <w:szCs w:val="22"/>
              </w:rPr>
            </w:pPr>
          </w:p>
        </w:tc>
        <w:tc>
          <w:tcPr>
            <w:tcW w:w="3971" w:type="dxa"/>
            <w:gridSpan w:val="2"/>
          </w:tcPr>
          <w:p w14:paraId="6CDB375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30E732D1" w14:textId="77777777" w:rsidR="009C6C7D" w:rsidRPr="00A75BC6" w:rsidRDefault="009C6C7D" w:rsidP="00D0773B">
            <w:pPr>
              <w:autoSpaceDE w:val="0"/>
              <w:autoSpaceDN w:val="0"/>
              <w:adjustRightInd w:val="0"/>
              <w:spacing w:after="0" w:line="240" w:lineRule="auto"/>
              <w:jc w:val="center"/>
              <w:rPr>
                <w:rFonts w:cs="Arial"/>
              </w:rPr>
            </w:pPr>
          </w:p>
          <w:p w14:paraId="30953B8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6819FF23"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2255CAA" w14:textId="77777777" w:rsidTr="008E6817">
        <w:trPr>
          <w:trHeight w:val="952"/>
        </w:trPr>
        <w:tc>
          <w:tcPr>
            <w:tcW w:w="850" w:type="dxa"/>
          </w:tcPr>
          <w:p w14:paraId="32D4DC8B" w14:textId="604C2F14"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2B1D92FE" w14:textId="1662E62C" w:rsidR="009C6C7D" w:rsidRPr="00D837CB" w:rsidRDefault="009C6C7D" w:rsidP="00D0773B">
            <w:pPr>
              <w:pStyle w:val="Default"/>
              <w:rPr>
                <w:b/>
                <w:sz w:val="22"/>
                <w:szCs w:val="22"/>
              </w:rPr>
            </w:pPr>
            <w:r w:rsidRPr="00D837CB">
              <w:rPr>
                <w:b/>
                <w:sz w:val="22"/>
                <w:szCs w:val="22"/>
              </w:rPr>
              <w:t>Zagospodarowanie (wykorzystanie) wód opadowych</w:t>
            </w:r>
          </w:p>
          <w:p w14:paraId="289CF397" w14:textId="77777777" w:rsidR="009C6C7D" w:rsidRDefault="009C6C7D" w:rsidP="00D0773B">
            <w:pPr>
              <w:pStyle w:val="Default"/>
              <w:rPr>
                <w:b/>
                <w:sz w:val="22"/>
                <w:szCs w:val="22"/>
              </w:rPr>
            </w:pPr>
          </w:p>
          <w:p w14:paraId="55657182" w14:textId="77777777" w:rsidR="000941F7" w:rsidRDefault="000941F7" w:rsidP="000941F7">
            <w:pPr>
              <w:pStyle w:val="Default"/>
              <w:rPr>
                <w:b/>
                <w:sz w:val="22"/>
                <w:szCs w:val="22"/>
              </w:rPr>
            </w:pPr>
            <w:r w:rsidRPr="00985E37">
              <w:rPr>
                <w:b/>
                <w:sz w:val="22"/>
                <w:szCs w:val="22"/>
              </w:rPr>
              <w:t>Nie dot. ZIT WrOF</w:t>
            </w:r>
          </w:p>
          <w:p w14:paraId="2839AF1D" w14:textId="77777777" w:rsidR="009C6C7D" w:rsidRDefault="009C6C7D" w:rsidP="00D0773B">
            <w:pPr>
              <w:pStyle w:val="Default"/>
              <w:rPr>
                <w:b/>
                <w:sz w:val="22"/>
                <w:szCs w:val="22"/>
              </w:rPr>
            </w:pPr>
          </w:p>
          <w:p w14:paraId="47FFBB69" w14:textId="77777777" w:rsidR="009C6C7D" w:rsidRPr="00901853" w:rsidDel="005560F7" w:rsidRDefault="009C6C7D" w:rsidP="00D0773B">
            <w:pPr>
              <w:pStyle w:val="Default"/>
              <w:rPr>
                <w:b/>
                <w:sz w:val="22"/>
                <w:szCs w:val="22"/>
              </w:rPr>
            </w:pPr>
          </w:p>
        </w:tc>
        <w:tc>
          <w:tcPr>
            <w:tcW w:w="6377" w:type="dxa"/>
          </w:tcPr>
          <w:p w14:paraId="38C576BF" w14:textId="6B24F2A2"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0A6961CB" w14:textId="65B6FF5C" w:rsidR="009C6C7D" w:rsidRPr="00D837CB" w:rsidRDefault="000941F7" w:rsidP="00D0773B">
            <w:pPr>
              <w:pStyle w:val="Default"/>
              <w:rPr>
                <w:sz w:val="22"/>
                <w:szCs w:val="22"/>
              </w:rPr>
            </w:pPr>
            <w:r>
              <w:rPr>
                <w:sz w:val="22"/>
                <w:szCs w:val="22"/>
              </w:rPr>
              <w:t>Jako zretencjonowanie/zatrzymanie wód opadowych rozumie się:</w:t>
            </w:r>
          </w:p>
          <w:p w14:paraId="07D96B83" w14:textId="73C463EF" w:rsidR="009C6C7D" w:rsidRPr="00D837CB" w:rsidRDefault="009C6C7D" w:rsidP="0068746B">
            <w:pPr>
              <w:pStyle w:val="Default"/>
              <w:numPr>
                <w:ilvl w:val="0"/>
                <w:numId w:val="257"/>
              </w:numPr>
              <w:rPr>
                <w:sz w:val="22"/>
                <w:szCs w:val="22"/>
              </w:rPr>
            </w:pPr>
            <w:r w:rsidRPr="00D837CB">
              <w:rPr>
                <w:sz w:val="22"/>
                <w:szCs w:val="22"/>
              </w:rPr>
              <w:t>podlewania zieleni miejskiej;</w:t>
            </w:r>
          </w:p>
          <w:p w14:paraId="3AFE2DFF" w14:textId="503AAEC6"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14:paraId="44376C53" w14:textId="764FD1F2"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14:paraId="1D437A15" w14:textId="6F361FF5"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14:paraId="40AF2782" w14:textId="0A74DB57" w:rsidR="009C6C7D" w:rsidRDefault="009C6C7D" w:rsidP="0068746B">
            <w:pPr>
              <w:pStyle w:val="Default"/>
              <w:numPr>
                <w:ilvl w:val="0"/>
                <w:numId w:val="256"/>
              </w:numPr>
              <w:rPr>
                <w:sz w:val="22"/>
                <w:szCs w:val="22"/>
              </w:rPr>
            </w:pPr>
            <w:r w:rsidRPr="00D837CB">
              <w:rPr>
                <w:sz w:val="22"/>
                <w:szCs w:val="22"/>
              </w:rPr>
              <w:t>chłodzenia lub zmywania powierzchni utwardzonych, w tym ulic, itp.</w:t>
            </w:r>
          </w:p>
          <w:p w14:paraId="4F7F3E72" w14:textId="77777777" w:rsidR="000941F7" w:rsidRPr="00D837CB" w:rsidRDefault="000941F7" w:rsidP="000941F7">
            <w:pPr>
              <w:pStyle w:val="Default"/>
              <w:ind w:left="720"/>
              <w:rPr>
                <w:sz w:val="22"/>
                <w:szCs w:val="22"/>
              </w:rPr>
            </w:pPr>
          </w:p>
          <w:p w14:paraId="20382166" w14:textId="04022394" w:rsidR="009C6C7D" w:rsidRPr="001C6252" w:rsidRDefault="009C6C7D" w:rsidP="0068746B">
            <w:pPr>
              <w:pStyle w:val="Default"/>
              <w:numPr>
                <w:ilvl w:val="0"/>
                <w:numId w:val="436"/>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465FB08" w14:textId="611B88F4" w:rsidR="009C6C7D" w:rsidRPr="001C6252" w:rsidRDefault="009C6C7D" w:rsidP="0068746B">
            <w:pPr>
              <w:pStyle w:val="Default"/>
              <w:numPr>
                <w:ilvl w:val="0"/>
                <w:numId w:val="436"/>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75C257D" w14:textId="7861EE93" w:rsidR="009C6C7D" w:rsidRDefault="009C6C7D" w:rsidP="0068746B">
            <w:pPr>
              <w:pStyle w:val="Default"/>
              <w:numPr>
                <w:ilvl w:val="0"/>
                <w:numId w:val="436"/>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25172678" w14:textId="600A79DB" w:rsidR="009C6C7D" w:rsidRDefault="009C6C7D" w:rsidP="0068746B">
            <w:pPr>
              <w:pStyle w:val="Default"/>
              <w:numPr>
                <w:ilvl w:val="0"/>
                <w:numId w:val="436"/>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042B9F64" w14:textId="77777777" w:rsidR="009C6C7D" w:rsidRPr="001C6252" w:rsidRDefault="009C6C7D" w:rsidP="00D0773B">
            <w:pPr>
              <w:pStyle w:val="Default"/>
              <w:rPr>
                <w:sz w:val="22"/>
                <w:szCs w:val="22"/>
              </w:rPr>
            </w:pPr>
          </w:p>
          <w:p w14:paraId="55ADF1CA" w14:textId="7CA28760"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73D3F50F" w14:textId="77777777" w:rsidR="000941F7" w:rsidRDefault="000941F7" w:rsidP="00D0773B">
            <w:pPr>
              <w:pStyle w:val="Default"/>
              <w:rPr>
                <w:rFonts w:cs="Arial"/>
                <w:sz w:val="22"/>
                <w:szCs w:val="22"/>
              </w:rPr>
            </w:pPr>
          </w:p>
          <w:p w14:paraId="2BB77BEF" w14:textId="77777777" w:rsidR="000941F7" w:rsidRPr="001C6252" w:rsidRDefault="000941F7" w:rsidP="00D0773B">
            <w:pPr>
              <w:pStyle w:val="Default"/>
              <w:rPr>
                <w:sz w:val="22"/>
                <w:szCs w:val="22"/>
              </w:rPr>
            </w:pPr>
          </w:p>
        </w:tc>
        <w:tc>
          <w:tcPr>
            <w:tcW w:w="3971" w:type="dxa"/>
            <w:gridSpan w:val="2"/>
          </w:tcPr>
          <w:p w14:paraId="391A39D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3E28F765" w14:textId="77777777" w:rsidR="009C6C7D" w:rsidRPr="00A75BC6" w:rsidRDefault="009C6C7D" w:rsidP="00D0773B">
            <w:pPr>
              <w:autoSpaceDE w:val="0"/>
              <w:autoSpaceDN w:val="0"/>
              <w:adjustRightInd w:val="0"/>
              <w:spacing w:after="0" w:line="240" w:lineRule="auto"/>
              <w:jc w:val="center"/>
              <w:rPr>
                <w:rFonts w:cs="Arial"/>
              </w:rPr>
            </w:pPr>
          </w:p>
          <w:p w14:paraId="44A7A9D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6F2AA5B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2819355" w14:textId="77777777" w:rsidTr="008E6817">
        <w:trPr>
          <w:trHeight w:val="952"/>
        </w:trPr>
        <w:tc>
          <w:tcPr>
            <w:tcW w:w="850" w:type="dxa"/>
          </w:tcPr>
          <w:p w14:paraId="7E60BC4C" w14:textId="023076FF"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6024A7F1"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794BBDF6" w14:textId="77777777" w:rsidR="009C6C7D" w:rsidRDefault="009C6C7D" w:rsidP="00D0773B">
            <w:pPr>
              <w:pStyle w:val="Default"/>
              <w:rPr>
                <w:rFonts w:cs="Arial"/>
                <w:b/>
                <w:kern w:val="1"/>
                <w:sz w:val="22"/>
                <w:szCs w:val="22"/>
              </w:rPr>
            </w:pPr>
          </w:p>
          <w:p w14:paraId="69C37868" w14:textId="77777777" w:rsidR="009C6C7D" w:rsidRPr="002A3FA6" w:rsidRDefault="009C6C7D" w:rsidP="00D0773B">
            <w:pPr>
              <w:pStyle w:val="Default"/>
              <w:rPr>
                <w:b/>
                <w:sz w:val="22"/>
                <w:szCs w:val="22"/>
              </w:rPr>
            </w:pPr>
            <w:r>
              <w:rPr>
                <w:b/>
                <w:sz w:val="22"/>
                <w:szCs w:val="22"/>
              </w:rPr>
              <w:t>Nie dot. ZIT WrOF</w:t>
            </w:r>
          </w:p>
        </w:tc>
        <w:tc>
          <w:tcPr>
            <w:tcW w:w="6377" w:type="dxa"/>
          </w:tcPr>
          <w:p w14:paraId="0AEF194F"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11AA91EA" w14:textId="77777777" w:rsidR="009C6C7D" w:rsidRPr="00252998" w:rsidRDefault="009C6C7D" w:rsidP="00D0773B">
            <w:pPr>
              <w:pStyle w:val="Default"/>
              <w:rPr>
                <w:rFonts w:cs="ArialNarrow"/>
                <w:sz w:val="22"/>
                <w:szCs w:val="22"/>
              </w:rPr>
            </w:pPr>
          </w:p>
          <w:p w14:paraId="57AC89E9" w14:textId="2AD619DE"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1338990" w14:textId="77777777" w:rsidR="009C6C7D" w:rsidRDefault="009C6C7D" w:rsidP="00D0773B">
            <w:pPr>
              <w:pStyle w:val="Default"/>
              <w:rPr>
                <w:rFonts w:cs="ArialNarrow"/>
              </w:rPr>
            </w:pPr>
          </w:p>
          <w:p w14:paraId="01310B98" w14:textId="1851D7B3" w:rsidR="009C6C7D" w:rsidRPr="001620C5" w:rsidRDefault="009C6C7D" w:rsidP="0068746B">
            <w:pPr>
              <w:pStyle w:val="Bezodstpw1"/>
              <w:numPr>
                <w:ilvl w:val="0"/>
                <w:numId w:val="258"/>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51967520" w14:textId="46A134E7"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14181B3B" w14:textId="4DDC528F"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7BD953C3" w14:textId="0536897E" w:rsidR="009C6C7D" w:rsidRPr="001620C5" w:rsidRDefault="009C6C7D" w:rsidP="0068746B">
            <w:pPr>
              <w:pStyle w:val="Bezodstpw1"/>
              <w:numPr>
                <w:ilvl w:val="0"/>
                <w:numId w:val="258"/>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5B6F5BEB" w14:textId="77777777" w:rsidR="009C6C7D" w:rsidRPr="00A30E0F" w:rsidRDefault="009C6C7D" w:rsidP="00D0773B">
            <w:pPr>
              <w:pStyle w:val="Default"/>
              <w:rPr>
                <w:sz w:val="22"/>
                <w:szCs w:val="22"/>
              </w:rPr>
            </w:pPr>
          </w:p>
        </w:tc>
        <w:tc>
          <w:tcPr>
            <w:tcW w:w="3971" w:type="dxa"/>
            <w:gridSpan w:val="2"/>
          </w:tcPr>
          <w:p w14:paraId="5A263EC8" w14:textId="18454712"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08435487" w14:textId="77777777" w:rsidR="009C6C7D" w:rsidRPr="00A75BC6" w:rsidRDefault="009C6C7D" w:rsidP="00D0773B">
            <w:pPr>
              <w:autoSpaceDE w:val="0"/>
              <w:autoSpaceDN w:val="0"/>
              <w:adjustRightInd w:val="0"/>
              <w:spacing w:after="0" w:line="240" w:lineRule="auto"/>
              <w:jc w:val="center"/>
              <w:rPr>
                <w:rFonts w:cs="Arial"/>
              </w:rPr>
            </w:pPr>
          </w:p>
          <w:p w14:paraId="1A0E78A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3837DF6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02DD80A4" w14:textId="77777777" w:rsidTr="008E6817">
        <w:trPr>
          <w:trHeight w:val="952"/>
        </w:trPr>
        <w:tc>
          <w:tcPr>
            <w:tcW w:w="850" w:type="dxa"/>
          </w:tcPr>
          <w:p w14:paraId="4FFE10D3" w14:textId="34C43C08"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60D84C89" w14:textId="77777777" w:rsidR="009C6C7D" w:rsidRDefault="009C6C7D" w:rsidP="00D0773B">
            <w:pPr>
              <w:rPr>
                <w:rFonts w:eastAsia="Times New Roman" w:cs="Tahoma"/>
                <w:b/>
              </w:rPr>
            </w:pPr>
            <w:r>
              <w:rPr>
                <w:rFonts w:eastAsia="Times New Roman" w:cs="Tahoma"/>
                <w:b/>
              </w:rPr>
              <w:t>Wpływ na środowisko naturalne gmin uzdrowiskowych</w:t>
            </w:r>
          </w:p>
          <w:p w14:paraId="64FD1476" w14:textId="77777777" w:rsidR="009C6C7D" w:rsidRDefault="009C6C7D" w:rsidP="00D0773B">
            <w:pPr>
              <w:rPr>
                <w:rFonts w:cs="Arial"/>
                <w:b/>
              </w:rPr>
            </w:pPr>
            <w:r>
              <w:rPr>
                <w:b/>
              </w:rPr>
              <w:t>Nie dot. ZIT WrOF</w:t>
            </w:r>
          </w:p>
        </w:tc>
        <w:tc>
          <w:tcPr>
            <w:tcW w:w="6377" w:type="dxa"/>
          </w:tcPr>
          <w:p w14:paraId="5C06D3E6"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0CFC0104" w14:textId="77777777" w:rsidR="009C6C7D" w:rsidRDefault="009C6C7D" w:rsidP="00D0773B">
            <w:pPr>
              <w:pStyle w:val="Default"/>
              <w:rPr>
                <w:sz w:val="22"/>
                <w:szCs w:val="22"/>
              </w:rPr>
            </w:pPr>
          </w:p>
          <w:p w14:paraId="3ABF9D7E" w14:textId="77777777" w:rsidR="009C6C7D" w:rsidRPr="00A56CC8" w:rsidRDefault="009C6C7D" w:rsidP="00D0773B">
            <w:pPr>
              <w:pStyle w:val="Default"/>
              <w:rPr>
                <w:sz w:val="22"/>
                <w:szCs w:val="22"/>
              </w:rPr>
            </w:pPr>
            <w:r>
              <w:rPr>
                <w:sz w:val="22"/>
                <w:szCs w:val="22"/>
              </w:rPr>
              <w:t>Jeśli projekt:</w:t>
            </w:r>
          </w:p>
          <w:p w14:paraId="6409B699" w14:textId="77777777"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63AF04E4" w14:textId="77777777"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4C5B7B97" w14:textId="77777777"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14:paraId="6CA124BF" w14:textId="77777777" w:rsidR="009C6C7D" w:rsidRDefault="009C6C7D" w:rsidP="00D0773B">
            <w:pPr>
              <w:pStyle w:val="Akapitzlist"/>
              <w:snapToGrid w:val="0"/>
              <w:spacing w:after="0" w:line="240" w:lineRule="auto"/>
              <w:ind w:left="753"/>
            </w:pPr>
          </w:p>
          <w:p w14:paraId="7D0BABDE" w14:textId="7A79ADFC" w:rsidR="009C6C7D" w:rsidRPr="00A56CC8" w:rsidRDefault="009C6C7D" w:rsidP="00D0773B">
            <w:pPr>
              <w:snapToGrid w:val="0"/>
              <w:spacing w:after="0" w:line="240" w:lineRule="auto"/>
            </w:pPr>
            <w:r>
              <w:t>Lista gmin uzdrowiskowych – zgodnie z Regulaminem konkursu.</w:t>
            </w:r>
          </w:p>
          <w:p w14:paraId="43CD66D9"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39EF6EC5"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31795089" w14:textId="29148AC5"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161370DD"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101A7FC0" w14:textId="77777777" w:rsidTr="008E6817">
        <w:trPr>
          <w:trHeight w:val="952"/>
        </w:trPr>
        <w:tc>
          <w:tcPr>
            <w:tcW w:w="850" w:type="dxa"/>
          </w:tcPr>
          <w:p w14:paraId="069CC975" w14:textId="673FC51D"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47E9319F"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5821805C" w14:textId="1479CAF2" w:rsidR="006C6A37" w:rsidRPr="004361C6" w:rsidRDefault="006C6A37" w:rsidP="00D0773B">
            <w:pPr>
              <w:snapToGrid w:val="0"/>
              <w:spacing w:after="0" w:line="240" w:lineRule="auto"/>
              <w:rPr>
                <w:rFonts w:eastAsia="Times New Roman" w:cs="Tahoma"/>
                <w:b/>
              </w:rPr>
            </w:pPr>
          </w:p>
        </w:tc>
        <w:tc>
          <w:tcPr>
            <w:tcW w:w="6377" w:type="dxa"/>
          </w:tcPr>
          <w:p w14:paraId="184631A6"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0E0261D0" w14:textId="77777777" w:rsidR="008E6817" w:rsidRDefault="008E6817" w:rsidP="00D0773B">
            <w:pPr>
              <w:suppressAutoHyphens/>
              <w:autoSpaceDN w:val="0"/>
              <w:spacing w:after="0" w:line="240" w:lineRule="auto"/>
              <w:textAlignment w:val="baseline"/>
              <w:rPr>
                <w:rFonts w:eastAsia="SimSun" w:cs="Arial"/>
                <w:kern w:val="3"/>
              </w:rPr>
            </w:pPr>
          </w:p>
          <w:p w14:paraId="4E627DA4"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488D6AD7" w14:textId="77777777" w:rsidR="009C6C7D" w:rsidRDefault="009C6C7D" w:rsidP="00D0773B">
            <w:pPr>
              <w:widowControl w:val="0"/>
              <w:autoSpaceDE w:val="0"/>
              <w:autoSpaceDN w:val="0"/>
              <w:adjustRightInd w:val="0"/>
              <w:spacing w:after="0" w:line="240" w:lineRule="auto"/>
              <w:rPr>
                <w:rFonts w:eastAsia="Times New Roman" w:cs="Arial"/>
              </w:rPr>
            </w:pPr>
          </w:p>
          <w:p w14:paraId="7448943E"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1F6BFC12" w14:textId="77777777" w:rsidR="009C6C7D" w:rsidRPr="004361C6" w:rsidRDefault="009C6C7D" w:rsidP="00D0773B">
            <w:pPr>
              <w:suppressAutoHyphens/>
              <w:autoSpaceDN w:val="0"/>
              <w:spacing w:after="0" w:line="240" w:lineRule="auto"/>
              <w:textAlignment w:val="baseline"/>
              <w:rPr>
                <w:rFonts w:eastAsia="SimSun" w:cs="Arial"/>
                <w:kern w:val="3"/>
              </w:rPr>
            </w:pPr>
          </w:p>
          <w:p w14:paraId="0CB20799" w14:textId="1FFCF9BD"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24DA2FE2" w14:textId="47058494"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616BA686"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79E05012"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D6CCA3C" w14:textId="1AB8A4B5"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419737D6"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6145F6FD"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5421377A" w14:textId="39BBEF18"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95A2EEC"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33C6C0EB"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AE3BF26"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3E291575" w14:textId="77777777" w:rsidR="009C6C7D" w:rsidRPr="004361C6" w:rsidRDefault="009C6C7D" w:rsidP="00D0773B">
            <w:pPr>
              <w:spacing w:after="0" w:line="240" w:lineRule="auto"/>
              <w:rPr>
                <w:rFonts w:cs="Times New Roman"/>
              </w:rPr>
            </w:pPr>
          </w:p>
        </w:tc>
        <w:tc>
          <w:tcPr>
            <w:tcW w:w="3971" w:type="dxa"/>
            <w:gridSpan w:val="2"/>
          </w:tcPr>
          <w:p w14:paraId="4928FEB2"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44BFE0A9"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3BC741CB" w14:textId="77777777" w:rsidTr="008E6817">
        <w:trPr>
          <w:trHeight w:val="952"/>
        </w:trPr>
        <w:tc>
          <w:tcPr>
            <w:tcW w:w="850" w:type="dxa"/>
          </w:tcPr>
          <w:p w14:paraId="1CC21DF8"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5E046824" w14:textId="77777777"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14:paraId="6A1C1DFE"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53B78F36" w14:textId="77777777" w:rsidR="008E6817" w:rsidRPr="00414736" w:rsidRDefault="008E6817" w:rsidP="0069637E">
            <w:pPr>
              <w:tabs>
                <w:tab w:val="left" w:pos="441"/>
              </w:tabs>
              <w:spacing w:after="0" w:line="240" w:lineRule="auto"/>
              <w:ind w:left="441"/>
              <w:rPr>
                <w:rFonts w:cs="Tahoma"/>
                <w:sz w:val="16"/>
                <w:szCs w:val="16"/>
              </w:rPr>
            </w:pPr>
          </w:p>
          <w:p w14:paraId="43FDE0B6" w14:textId="77777777" w:rsidR="008E6817" w:rsidRPr="00414736" w:rsidRDefault="008E6817" w:rsidP="0068746B">
            <w:pPr>
              <w:numPr>
                <w:ilvl w:val="0"/>
                <w:numId w:val="313"/>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57"/>
            </w:r>
            <w:r w:rsidRPr="00414736">
              <w:rPr>
                <w:rFonts w:cs="Arial"/>
              </w:rPr>
              <w:t>, ale jeszcze ich nie uzyskał lub uzyskał ostateczne decyzje budowlane na mniej niż 40% wartości planowanych robót budowlanych – 0 pkt</w:t>
            </w:r>
          </w:p>
          <w:p w14:paraId="7DA274A3" w14:textId="77777777" w:rsidR="008E6817" w:rsidRPr="00414736" w:rsidRDefault="008E6817" w:rsidP="0069637E">
            <w:pPr>
              <w:tabs>
                <w:tab w:val="left" w:pos="441"/>
              </w:tabs>
              <w:spacing w:after="0" w:line="240" w:lineRule="auto"/>
              <w:ind w:left="720"/>
              <w:rPr>
                <w:rFonts w:cs="Arial"/>
              </w:rPr>
            </w:pPr>
          </w:p>
          <w:p w14:paraId="5C619F34" w14:textId="77777777" w:rsidR="008E6817" w:rsidRPr="00414736" w:rsidRDefault="008E6817" w:rsidP="0068746B">
            <w:pPr>
              <w:numPr>
                <w:ilvl w:val="0"/>
                <w:numId w:val="313"/>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28256FD3" w14:textId="77777777" w:rsidR="008E6817" w:rsidRPr="00414736" w:rsidRDefault="008E6817" w:rsidP="0069637E">
            <w:pPr>
              <w:tabs>
                <w:tab w:val="left" w:pos="441"/>
              </w:tabs>
              <w:spacing w:after="0" w:line="240" w:lineRule="auto"/>
              <w:ind w:left="720"/>
              <w:rPr>
                <w:rFonts w:cs="Arial"/>
              </w:rPr>
            </w:pPr>
          </w:p>
          <w:p w14:paraId="3F3FB4A3" w14:textId="77777777" w:rsidR="008E6817" w:rsidRPr="00414736" w:rsidRDefault="008E6817" w:rsidP="0068746B">
            <w:pPr>
              <w:numPr>
                <w:ilvl w:val="0"/>
                <w:numId w:val="313"/>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0A01B9E5" w14:textId="77777777" w:rsidR="008E6817" w:rsidRPr="00414736" w:rsidRDefault="008E6817" w:rsidP="0069637E">
            <w:pPr>
              <w:tabs>
                <w:tab w:val="left" w:pos="441"/>
              </w:tabs>
              <w:spacing w:after="0" w:line="240" w:lineRule="auto"/>
              <w:ind w:left="720"/>
              <w:rPr>
                <w:rFonts w:cs="Arial"/>
              </w:rPr>
            </w:pPr>
          </w:p>
          <w:p w14:paraId="7F453026" w14:textId="77777777" w:rsidR="008E6817" w:rsidRPr="00414736" w:rsidRDefault="008E6817" w:rsidP="0068746B">
            <w:pPr>
              <w:numPr>
                <w:ilvl w:val="0"/>
                <w:numId w:val="313"/>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1C551738" w14:textId="77777777" w:rsidR="008E6817" w:rsidRPr="00414736" w:rsidRDefault="008E6817" w:rsidP="0069637E">
            <w:pPr>
              <w:tabs>
                <w:tab w:val="left" w:pos="441"/>
              </w:tabs>
              <w:spacing w:after="0" w:line="240" w:lineRule="auto"/>
              <w:rPr>
                <w:rFonts w:cs="Tahoma"/>
                <w:sz w:val="16"/>
                <w:szCs w:val="16"/>
              </w:rPr>
            </w:pPr>
          </w:p>
          <w:p w14:paraId="07688B1A"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50AD0A0F"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967C256" w14:textId="77777777" w:rsidR="008E6817" w:rsidRPr="00414736" w:rsidRDefault="008E6817" w:rsidP="0069637E">
            <w:pPr>
              <w:autoSpaceDE w:val="0"/>
              <w:spacing w:after="0" w:line="240" w:lineRule="auto"/>
              <w:jc w:val="center"/>
              <w:rPr>
                <w:rFonts w:cs="Arial"/>
              </w:rPr>
            </w:pPr>
          </w:p>
          <w:p w14:paraId="3C970B66"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099D1DB4"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6B89271A" w14:textId="77777777" w:rsidR="008E6817" w:rsidRPr="00414736" w:rsidRDefault="008E6817" w:rsidP="0069637E">
            <w:pPr>
              <w:autoSpaceDE w:val="0"/>
              <w:spacing w:after="0" w:line="240" w:lineRule="auto"/>
              <w:jc w:val="center"/>
              <w:rPr>
                <w:rFonts w:cs="Arial"/>
                <w:sz w:val="20"/>
                <w:szCs w:val="20"/>
                <w:u w:val="single"/>
              </w:rPr>
            </w:pPr>
          </w:p>
          <w:p w14:paraId="07AE10CD"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8"/>
            </w:r>
          </w:p>
        </w:tc>
      </w:tr>
      <w:tr w:rsidR="009C6C7D" w:rsidRPr="009F4F73" w14:paraId="4BD47946" w14:textId="77777777" w:rsidTr="008E6817">
        <w:trPr>
          <w:trHeight w:val="627"/>
        </w:trPr>
        <w:tc>
          <w:tcPr>
            <w:tcW w:w="10913" w:type="dxa"/>
            <w:gridSpan w:val="3"/>
          </w:tcPr>
          <w:p w14:paraId="42E474D5" w14:textId="7AFCA322"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63A39FBF" w14:textId="490B5459"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51B43770"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173448AB" w14:textId="09BFB6EE"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50ADB12B" w14:textId="77777777" w:rsidR="009C6C7D" w:rsidRPr="00DF0C08" w:rsidRDefault="009C6C7D" w:rsidP="009164E3">
      <w:pPr>
        <w:tabs>
          <w:tab w:val="left" w:pos="954"/>
        </w:tabs>
        <w:spacing w:line="240" w:lineRule="auto"/>
        <w:rPr>
          <w:rFonts w:cs="Arial"/>
          <w:b/>
        </w:rPr>
      </w:pPr>
    </w:p>
    <w:p w14:paraId="72F92565" w14:textId="2466133C"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1086BF6A" w14:textId="2B532CC2"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1C6A0BCB" w14:textId="77777777"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37248ECA"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713E912" w14:textId="77777777" w:rsidTr="002361BC">
        <w:trPr>
          <w:trHeight w:val="499"/>
        </w:trPr>
        <w:tc>
          <w:tcPr>
            <w:tcW w:w="851" w:type="dxa"/>
            <w:shd w:val="clear" w:color="auto" w:fill="auto"/>
            <w:vAlign w:val="center"/>
          </w:tcPr>
          <w:p w14:paraId="72E6C3FD"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19F9A385"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1902DA4B"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1D7D32D5"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039201FB" w14:textId="77777777" w:rsidTr="00D0773B">
        <w:trPr>
          <w:trHeight w:val="475"/>
        </w:trPr>
        <w:tc>
          <w:tcPr>
            <w:tcW w:w="851" w:type="dxa"/>
          </w:tcPr>
          <w:p w14:paraId="01E153A0"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3C51CCCF"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292AF71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70553E2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113E95D2" w14:textId="389372C5"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906548F"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72E6BF6C"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194A8B65"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5BD2709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33634F6"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419A8E9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5E27A7" w14:textId="77777777" w:rsidR="00A75BC6" w:rsidRPr="00DF0C08" w:rsidRDefault="00A75BC6" w:rsidP="00D0773B">
            <w:pPr>
              <w:autoSpaceDE w:val="0"/>
              <w:autoSpaceDN w:val="0"/>
              <w:adjustRightInd w:val="0"/>
              <w:spacing w:after="0" w:line="240" w:lineRule="auto"/>
              <w:jc w:val="center"/>
              <w:rPr>
                <w:rFonts w:cs="Arial"/>
              </w:rPr>
            </w:pPr>
          </w:p>
          <w:p w14:paraId="74240C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60E0993"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2894A197" w14:textId="77777777" w:rsidTr="00D0773B">
        <w:trPr>
          <w:trHeight w:val="952"/>
        </w:trPr>
        <w:tc>
          <w:tcPr>
            <w:tcW w:w="851" w:type="dxa"/>
          </w:tcPr>
          <w:p w14:paraId="1362A8CB"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4AF22679"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46BAC8AC"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06B14AB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A8C65AF" w14:textId="77777777" w:rsidR="00A75BC6" w:rsidRPr="00DF0C08" w:rsidRDefault="00A75BC6" w:rsidP="009E0875">
            <w:pPr>
              <w:spacing w:after="0" w:line="240" w:lineRule="auto"/>
            </w:pPr>
          </w:p>
          <w:p w14:paraId="5725D98B"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21783B5" w14:textId="77777777" w:rsidR="00A75BC6" w:rsidRPr="00DF0C08" w:rsidRDefault="00A75BC6" w:rsidP="009E0875">
            <w:pPr>
              <w:spacing w:after="0" w:line="240" w:lineRule="auto"/>
              <w:ind w:left="306"/>
              <w:rPr>
                <w:rFonts w:cs="Arial"/>
              </w:rPr>
            </w:pPr>
          </w:p>
          <w:p w14:paraId="3B24AB45"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08CB3ADB"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79D8D4A" w14:textId="77777777" w:rsidR="00A75BC6" w:rsidRPr="00DF0C08" w:rsidRDefault="00A75BC6" w:rsidP="009E0875">
            <w:pPr>
              <w:spacing w:after="0" w:line="240" w:lineRule="auto"/>
              <w:ind w:left="306"/>
              <w:rPr>
                <w:rFonts w:cs="Arial"/>
              </w:rPr>
            </w:pPr>
          </w:p>
          <w:p w14:paraId="724256C0"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76070227" w14:textId="77777777" w:rsidR="00A75BC6" w:rsidRPr="00DF0C08" w:rsidRDefault="00A75BC6" w:rsidP="009E0875">
            <w:pPr>
              <w:spacing w:after="0" w:line="240" w:lineRule="auto"/>
              <w:jc w:val="both"/>
              <w:rPr>
                <w:rFonts w:cs="Arial"/>
              </w:rPr>
            </w:pPr>
          </w:p>
          <w:p w14:paraId="05EA7C7F"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0FB6BE0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0A4B442" w14:textId="77777777" w:rsidR="00A75BC6" w:rsidRPr="00DF0C08" w:rsidRDefault="00A75BC6" w:rsidP="00D0773B">
            <w:pPr>
              <w:autoSpaceDE w:val="0"/>
              <w:autoSpaceDN w:val="0"/>
              <w:adjustRightInd w:val="0"/>
              <w:spacing w:after="0" w:line="240" w:lineRule="auto"/>
              <w:jc w:val="center"/>
              <w:rPr>
                <w:rFonts w:cs="Arial"/>
              </w:rPr>
            </w:pPr>
          </w:p>
          <w:p w14:paraId="79A43E2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CF0AFCA"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F57E555" w14:textId="77777777" w:rsidTr="00D0773B">
        <w:trPr>
          <w:trHeight w:val="952"/>
        </w:trPr>
        <w:tc>
          <w:tcPr>
            <w:tcW w:w="851" w:type="dxa"/>
          </w:tcPr>
          <w:p w14:paraId="6907E316"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6E9FBCE6"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011EB1B4"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1193FA78"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74FC8A4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1751FCCF"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3F5C4AD2"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52AF27EA"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249B1CBE"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6DAA6B9A" w14:textId="77777777" w:rsidR="00A75BC6" w:rsidRPr="00DF0C08" w:rsidRDefault="00A75BC6" w:rsidP="009E0875">
            <w:pPr>
              <w:pStyle w:val="Default"/>
              <w:jc w:val="both"/>
              <w:rPr>
                <w:rFonts w:asciiTheme="minorHAnsi" w:hAnsiTheme="minorHAnsi" w:cs="Arial"/>
                <w:color w:val="auto"/>
                <w:sz w:val="22"/>
                <w:szCs w:val="22"/>
              </w:rPr>
            </w:pPr>
          </w:p>
          <w:p w14:paraId="3DEEF732" w14:textId="0BA6C031"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138E0392" w14:textId="77777777" w:rsidR="00A75BC6" w:rsidRPr="00DF0C08" w:rsidRDefault="00A75BC6" w:rsidP="009E0875">
            <w:pPr>
              <w:pStyle w:val="Default"/>
              <w:jc w:val="both"/>
              <w:rPr>
                <w:rFonts w:asciiTheme="minorHAnsi" w:hAnsiTheme="minorHAnsi" w:cs="Arial"/>
                <w:color w:val="auto"/>
                <w:sz w:val="22"/>
                <w:szCs w:val="22"/>
              </w:rPr>
            </w:pPr>
          </w:p>
          <w:p w14:paraId="4A2BB9A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0A7F0030"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4536D8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429EB80" w14:textId="77777777" w:rsidR="00A75BC6" w:rsidRPr="00DF0C08" w:rsidRDefault="00A75BC6" w:rsidP="00D0773B">
            <w:pPr>
              <w:autoSpaceDE w:val="0"/>
              <w:autoSpaceDN w:val="0"/>
              <w:adjustRightInd w:val="0"/>
              <w:spacing w:after="0" w:line="240" w:lineRule="auto"/>
              <w:jc w:val="center"/>
              <w:rPr>
                <w:rFonts w:cs="Arial"/>
              </w:rPr>
            </w:pPr>
          </w:p>
          <w:p w14:paraId="373C723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4F61387"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576F49D6" w14:textId="77777777" w:rsidTr="00D0773B">
        <w:trPr>
          <w:trHeight w:val="952"/>
        </w:trPr>
        <w:tc>
          <w:tcPr>
            <w:tcW w:w="851" w:type="dxa"/>
          </w:tcPr>
          <w:p w14:paraId="3A05A5B4"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5B2AA3C"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23969FC"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5FA3A623" w14:textId="77777777" w:rsidR="00A75BC6" w:rsidRPr="00DF0C08" w:rsidRDefault="00A75BC6" w:rsidP="009E0875">
            <w:pPr>
              <w:pStyle w:val="Default"/>
              <w:jc w:val="both"/>
              <w:rPr>
                <w:rFonts w:asciiTheme="minorHAnsi" w:hAnsiTheme="minorHAnsi" w:cs="Arial"/>
                <w:color w:val="auto"/>
                <w:sz w:val="22"/>
                <w:szCs w:val="22"/>
              </w:rPr>
            </w:pPr>
          </w:p>
          <w:p w14:paraId="24297265" w14:textId="77777777"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651652D3" w14:textId="77777777" w:rsidR="00A75BC6" w:rsidRPr="00DF0C08" w:rsidRDefault="00A75BC6" w:rsidP="009E0875">
            <w:pPr>
              <w:pStyle w:val="Default"/>
              <w:ind w:left="720"/>
              <w:jc w:val="both"/>
              <w:rPr>
                <w:rFonts w:asciiTheme="minorHAnsi" w:hAnsiTheme="minorHAnsi"/>
                <w:color w:val="auto"/>
                <w:sz w:val="22"/>
                <w:szCs w:val="22"/>
              </w:rPr>
            </w:pPr>
          </w:p>
          <w:p w14:paraId="24744318"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B3EAC6A"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E6916EE"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0A179AF"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DC6048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70A822E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7D4FE7C8" w14:textId="77777777" w:rsidR="00A75BC6" w:rsidRPr="00DF0C08" w:rsidRDefault="00A75BC6" w:rsidP="00D0773B">
            <w:pPr>
              <w:autoSpaceDE w:val="0"/>
              <w:autoSpaceDN w:val="0"/>
              <w:adjustRightInd w:val="0"/>
              <w:spacing w:after="0" w:line="240" w:lineRule="auto"/>
              <w:jc w:val="center"/>
              <w:rPr>
                <w:rFonts w:cs="Arial"/>
              </w:rPr>
            </w:pPr>
          </w:p>
          <w:p w14:paraId="7D7BEB3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15FAF3FF"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B9454D2" w14:textId="77777777" w:rsidTr="00D0773B">
        <w:trPr>
          <w:trHeight w:val="952"/>
        </w:trPr>
        <w:tc>
          <w:tcPr>
            <w:tcW w:w="851" w:type="dxa"/>
          </w:tcPr>
          <w:p w14:paraId="63708C87"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6FCC058F"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00FE3C15"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3453B24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9EBB7B9" w14:textId="77777777" w:rsidR="00A75BC6" w:rsidRPr="00DF0C08" w:rsidRDefault="00A75BC6" w:rsidP="009E0875">
            <w:pPr>
              <w:pStyle w:val="Default"/>
              <w:jc w:val="both"/>
              <w:rPr>
                <w:rFonts w:asciiTheme="minorHAnsi" w:hAnsiTheme="minorHAnsi"/>
                <w:color w:val="auto"/>
                <w:sz w:val="22"/>
                <w:szCs w:val="22"/>
              </w:rPr>
            </w:pPr>
          </w:p>
          <w:p w14:paraId="32F3F655"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543DECF6"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66B885E6"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4FF5B9B2"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20E1C625" w14:textId="77777777" w:rsidR="00A75BC6" w:rsidRPr="00DF0C08" w:rsidRDefault="00A75BC6" w:rsidP="009E0875">
            <w:pPr>
              <w:pStyle w:val="Default"/>
              <w:adjustRightInd/>
              <w:ind w:left="720"/>
              <w:jc w:val="both"/>
              <w:rPr>
                <w:rFonts w:asciiTheme="minorHAnsi" w:hAnsiTheme="minorHAnsi"/>
                <w:color w:val="auto"/>
                <w:sz w:val="22"/>
                <w:szCs w:val="22"/>
              </w:rPr>
            </w:pPr>
          </w:p>
          <w:p w14:paraId="107B432D"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63CCBEA2" w14:textId="77777777" w:rsidR="00A75BC6" w:rsidRPr="00DF0C08" w:rsidRDefault="00A75BC6" w:rsidP="009E0875">
            <w:pPr>
              <w:pStyle w:val="Default"/>
              <w:jc w:val="both"/>
              <w:rPr>
                <w:rFonts w:asciiTheme="minorHAnsi" w:hAnsiTheme="minorHAnsi"/>
                <w:color w:val="auto"/>
                <w:sz w:val="22"/>
                <w:szCs w:val="22"/>
              </w:rPr>
            </w:pPr>
          </w:p>
          <w:p w14:paraId="40BA29EA"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40E6C069" w14:textId="77777777" w:rsidR="00A75BC6" w:rsidRPr="00DF0C08" w:rsidRDefault="00A75BC6" w:rsidP="009E0875">
            <w:pPr>
              <w:pStyle w:val="Default"/>
              <w:jc w:val="both"/>
              <w:rPr>
                <w:rFonts w:asciiTheme="minorHAnsi" w:hAnsiTheme="minorHAnsi" w:cs="Arial"/>
                <w:color w:val="auto"/>
                <w:sz w:val="22"/>
                <w:szCs w:val="22"/>
              </w:rPr>
            </w:pPr>
          </w:p>
          <w:p w14:paraId="6F70642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45BEBDC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41834925" w14:textId="77777777" w:rsidR="00A75BC6" w:rsidRPr="00DF0C08" w:rsidRDefault="00A75BC6" w:rsidP="00D0773B">
            <w:pPr>
              <w:autoSpaceDE w:val="0"/>
              <w:autoSpaceDN w:val="0"/>
              <w:adjustRightInd w:val="0"/>
              <w:spacing w:after="0" w:line="240" w:lineRule="auto"/>
              <w:jc w:val="center"/>
              <w:rPr>
                <w:rFonts w:cs="Arial"/>
              </w:rPr>
            </w:pPr>
          </w:p>
          <w:p w14:paraId="6499DFB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E28500F" w14:textId="77777777" w:rsidR="00A75BC6" w:rsidRPr="00DF0C08" w:rsidRDefault="00A75BC6" w:rsidP="00D0773B">
            <w:pPr>
              <w:jc w:val="center"/>
            </w:pPr>
            <w:r w:rsidRPr="00DF0C08">
              <w:rPr>
                <w:rFonts w:cs="Arial"/>
              </w:rPr>
              <w:t>odrzucenia wniosku)</w:t>
            </w:r>
          </w:p>
        </w:tc>
      </w:tr>
      <w:tr w:rsidR="00A75BC6" w:rsidRPr="00DF0C08" w14:paraId="517EC7FE" w14:textId="77777777" w:rsidTr="00D0773B">
        <w:trPr>
          <w:trHeight w:val="952"/>
        </w:trPr>
        <w:tc>
          <w:tcPr>
            <w:tcW w:w="851" w:type="dxa"/>
          </w:tcPr>
          <w:p w14:paraId="3486E26B"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35A8EC87"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2C86BFB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875FD64"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59"/>
            </w:r>
            <w:r w:rsidRPr="00DF0C08">
              <w:rPr>
                <w:rFonts w:eastAsia="Times New Roman" w:cs="Arial"/>
              </w:rPr>
              <w:t xml:space="preserve">: </w:t>
            </w:r>
          </w:p>
          <w:p w14:paraId="7186AF5B"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7022194"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07CF1DC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2FB65487"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00D594D7"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1CBBAEC2"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672C1A39"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21F6E892" w14:textId="77777777" w:rsidR="00A75BC6" w:rsidRPr="00DF0C08" w:rsidRDefault="00A75BC6" w:rsidP="009E0875">
            <w:pPr>
              <w:spacing w:before="120" w:after="120" w:line="240" w:lineRule="auto"/>
              <w:ind w:left="283"/>
              <w:jc w:val="both"/>
              <w:rPr>
                <w:rFonts w:eastAsia="Times New Roman" w:cs="Arial"/>
              </w:rPr>
            </w:pPr>
          </w:p>
          <w:p w14:paraId="1844DB65"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24A16791" w14:textId="77777777"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14:paraId="5F0EF02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B1FF723"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7458D3ED" w14:textId="77777777"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14:paraId="0EC71F9D"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08148EE6"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17BABE43"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221C65C"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14C3B63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331A941" w14:textId="77777777" w:rsidR="00A75BC6" w:rsidRPr="00DF0C08" w:rsidRDefault="00A75BC6" w:rsidP="009E0875">
            <w:pPr>
              <w:pStyle w:val="Default"/>
              <w:jc w:val="both"/>
              <w:rPr>
                <w:rFonts w:asciiTheme="minorHAnsi" w:hAnsiTheme="minorHAnsi" w:cs="Arial"/>
                <w:color w:val="auto"/>
                <w:sz w:val="22"/>
                <w:szCs w:val="22"/>
              </w:rPr>
            </w:pPr>
          </w:p>
          <w:p w14:paraId="1336FD94"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FAADDD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190E9C51" w14:textId="77777777" w:rsidR="00A75BC6" w:rsidRPr="00DF0C08" w:rsidRDefault="00A75BC6" w:rsidP="00D0773B">
            <w:pPr>
              <w:autoSpaceDE w:val="0"/>
              <w:autoSpaceDN w:val="0"/>
              <w:adjustRightInd w:val="0"/>
              <w:spacing w:after="0" w:line="240" w:lineRule="auto"/>
              <w:jc w:val="center"/>
              <w:rPr>
                <w:rFonts w:cs="Arial"/>
              </w:rPr>
            </w:pPr>
          </w:p>
          <w:p w14:paraId="608F7CE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BB7B3EF" w14:textId="77777777" w:rsidR="00A75BC6" w:rsidRPr="00DF0C08" w:rsidRDefault="00A75BC6" w:rsidP="00D0773B">
            <w:pPr>
              <w:jc w:val="center"/>
            </w:pPr>
            <w:r w:rsidRPr="00DF0C08">
              <w:rPr>
                <w:rFonts w:cs="Arial"/>
              </w:rPr>
              <w:t>odrzucenia wniosku)</w:t>
            </w:r>
          </w:p>
        </w:tc>
      </w:tr>
      <w:tr w:rsidR="00A75BC6" w:rsidRPr="00DF0C08" w14:paraId="7352D632" w14:textId="77777777" w:rsidTr="00D0773B">
        <w:trPr>
          <w:trHeight w:val="952"/>
        </w:trPr>
        <w:tc>
          <w:tcPr>
            <w:tcW w:w="851" w:type="dxa"/>
          </w:tcPr>
          <w:p w14:paraId="07CB31F8"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1948B0A4"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14AD4A3D"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705C4A6"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135600E1" w14:textId="77777777" w:rsidR="00A75BC6" w:rsidRPr="00DF0C08" w:rsidRDefault="00A75BC6" w:rsidP="009E0875">
            <w:pPr>
              <w:pStyle w:val="Standard"/>
              <w:jc w:val="both"/>
              <w:rPr>
                <w:rFonts w:asciiTheme="minorHAnsi" w:hAnsiTheme="minorHAnsi"/>
                <w:sz w:val="22"/>
                <w:szCs w:val="22"/>
              </w:rPr>
            </w:pPr>
          </w:p>
          <w:p w14:paraId="656C72C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0C7C4198"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15ED1D04" w14:textId="28D5E1B1"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447EF02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4CFEFDE"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48320079" w14:textId="77777777" w:rsidR="00A75BC6" w:rsidRPr="00DF0C08" w:rsidRDefault="00A75BC6" w:rsidP="009E0875">
            <w:pPr>
              <w:pStyle w:val="Standard"/>
              <w:jc w:val="both"/>
              <w:rPr>
                <w:rFonts w:asciiTheme="minorHAnsi" w:hAnsiTheme="minorHAnsi"/>
                <w:sz w:val="22"/>
                <w:szCs w:val="22"/>
              </w:rPr>
            </w:pPr>
          </w:p>
          <w:p w14:paraId="4149003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289A2B27" w14:textId="77777777" w:rsidR="00A75BC6" w:rsidRPr="00DF0C08" w:rsidRDefault="00A75BC6" w:rsidP="009E0875">
            <w:pPr>
              <w:pStyle w:val="Standard"/>
              <w:jc w:val="both"/>
              <w:rPr>
                <w:rFonts w:asciiTheme="minorHAnsi" w:hAnsiTheme="minorHAnsi"/>
                <w:sz w:val="22"/>
                <w:szCs w:val="22"/>
              </w:rPr>
            </w:pPr>
          </w:p>
          <w:p w14:paraId="3D76439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7D0C028B"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0CA970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07104C7F" w14:textId="77777777" w:rsidR="00A75BC6" w:rsidRPr="00DF0C08" w:rsidRDefault="00A75BC6" w:rsidP="00D0773B">
            <w:pPr>
              <w:autoSpaceDE w:val="0"/>
              <w:autoSpaceDN w:val="0"/>
              <w:adjustRightInd w:val="0"/>
              <w:spacing w:after="0" w:line="240" w:lineRule="auto"/>
              <w:jc w:val="center"/>
              <w:rPr>
                <w:rFonts w:cs="Arial"/>
              </w:rPr>
            </w:pPr>
          </w:p>
          <w:p w14:paraId="1753680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5CA776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030F79BD" w14:textId="77777777" w:rsidTr="00F06A1F">
        <w:trPr>
          <w:trHeight w:val="722"/>
        </w:trPr>
        <w:tc>
          <w:tcPr>
            <w:tcW w:w="10915" w:type="dxa"/>
            <w:gridSpan w:val="3"/>
          </w:tcPr>
          <w:p w14:paraId="3C01323D"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4BF03612" w14:textId="3789C958"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533597EB"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59573EC2" w14:textId="4A11FE31"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75349FAD" w14:textId="77777777" w:rsidR="00712D44" w:rsidRDefault="00712D44" w:rsidP="004D25C4">
      <w:pPr>
        <w:tabs>
          <w:tab w:val="left" w:pos="1755"/>
        </w:tabs>
        <w:spacing w:line="240" w:lineRule="auto"/>
        <w:rPr>
          <w:rFonts w:cs="Arial"/>
          <w:b/>
        </w:rPr>
      </w:pPr>
    </w:p>
    <w:p w14:paraId="7EDEB0DF" w14:textId="77777777" w:rsidR="006D4743" w:rsidRPr="00DF0C08" w:rsidRDefault="006D4743" w:rsidP="004D25C4">
      <w:pPr>
        <w:tabs>
          <w:tab w:val="left" w:pos="1755"/>
        </w:tabs>
        <w:spacing w:line="240" w:lineRule="auto"/>
        <w:rPr>
          <w:rFonts w:cs="Arial"/>
          <w:b/>
        </w:rPr>
      </w:pPr>
    </w:p>
    <w:p w14:paraId="4034531F" w14:textId="77777777" w:rsidR="00CE28A4" w:rsidRPr="00DF0C08" w:rsidRDefault="00CE28A4" w:rsidP="00D0773B">
      <w:pPr>
        <w:pStyle w:val="Nagwek4"/>
      </w:pPr>
      <w:bookmarkStart w:id="285" w:name="_Toc517092326"/>
      <w:bookmarkStart w:id="286" w:name="_Toc517334504"/>
      <w:bookmarkStart w:id="287" w:name="_Toc527969706"/>
      <w:bookmarkStart w:id="288" w:name="_Toc527969906"/>
      <w:bookmarkStart w:id="289" w:name="_Toc13575514"/>
      <w:bookmarkStart w:id="290" w:name="_Toc20131517"/>
      <w:bookmarkStart w:id="291" w:name="_Toc20131777"/>
      <w:bookmarkStart w:id="292" w:name="_Toc20132117"/>
      <w:r w:rsidRPr="00DF0C08">
        <w:t>OŚ PRIOTYTETOWA 5 – TRANSPORT</w:t>
      </w:r>
      <w:bookmarkEnd w:id="285"/>
      <w:bookmarkEnd w:id="286"/>
      <w:bookmarkEnd w:id="287"/>
      <w:bookmarkEnd w:id="288"/>
      <w:bookmarkEnd w:id="289"/>
      <w:bookmarkEnd w:id="290"/>
      <w:bookmarkEnd w:id="291"/>
      <w:bookmarkEnd w:id="292"/>
    </w:p>
    <w:p w14:paraId="3265ACB2" w14:textId="77777777" w:rsidR="00AF25B5" w:rsidRPr="00D0773B" w:rsidRDefault="00AF25B5" w:rsidP="00D0773B">
      <w:pPr>
        <w:pStyle w:val="Nagwek5"/>
      </w:pPr>
      <w:bookmarkStart w:id="293" w:name="_Toc517092327"/>
      <w:bookmarkStart w:id="294" w:name="_Toc517334505"/>
      <w:bookmarkStart w:id="295" w:name="_Toc527969707"/>
      <w:bookmarkStart w:id="296" w:name="_Toc527969907"/>
      <w:bookmarkStart w:id="297" w:name="_Toc13575515"/>
      <w:bookmarkStart w:id="298" w:name="_Toc20131518"/>
      <w:bookmarkStart w:id="299" w:name="_Toc20131778"/>
      <w:bookmarkStart w:id="300" w:name="_Toc20132118"/>
      <w:r w:rsidRPr="00D0773B">
        <w:t>Działanie 5.1 Drogowa dostępność transportowa</w:t>
      </w:r>
      <w:bookmarkEnd w:id="293"/>
      <w:bookmarkEnd w:id="294"/>
      <w:bookmarkEnd w:id="295"/>
      <w:bookmarkEnd w:id="296"/>
      <w:bookmarkEnd w:id="297"/>
      <w:bookmarkEnd w:id="298"/>
      <w:bookmarkEnd w:id="299"/>
      <w:bookmarkEnd w:id="300"/>
    </w:p>
    <w:p w14:paraId="019EF9BE" w14:textId="6FF41044"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0471CEB4"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DEF9A6E"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C043F55"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29FE922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6396F5B"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31464E00"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78833CB" w14:textId="3EE72235"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1F37E072"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3DAA25E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1BBA7044"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5A719FF1"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14:paraId="5411C614"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48E8CBD3" w14:textId="77777777" w:rsidR="00AF25B5" w:rsidRPr="00DF0C08" w:rsidRDefault="00AF25B5" w:rsidP="00F06A1F">
            <w:pPr>
              <w:snapToGrid w:val="0"/>
              <w:spacing w:after="0" w:line="240" w:lineRule="auto"/>
              <w:contextualSpacing/>
              <w:rPr>
                <w:rFonts w:cs="Arial"/>
              </w:rPr>
            </w:pPr>
          </w:p>
          <w:p w14:paraId="25E04056"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2710DF30"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4D4EF3E7"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68EFB8FC" w14:textId="77777777" w:rsidR="00AF25B5" w:rsidRPr="00DF0C08" w:rsidRDefault="00AF25B5" w:rsidP="00F06A1F">
            <w:pPr>
              <w:snapToGrid w:val="0"/>
              <w:spacing w:after="0" w:line="240" w:lineRule="auto"/>
              <w:contextualSpacing/>
              <w:rPr>
                <w:rFonts w:eastAsia="Times New Roman" w:cs="Arial"/>
              </w:rPr>
            </w:pPr>
          </w:p>
          <w:p w14:paraId="4F98941B"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2B76B39D" w14:textId="77777777" w:rsidR="00AF25B5" w:rsidRPr="00DF0C08" w:rsidRDefault="00AF25B5" w:rsidP="00F06A1F">
            <w:pPr>
              <w:snapToGrid w:val="0"/>
              <w:spacing w:after="0" w:line="240" w:lineRule="auto"/>
              <w:rPr>
                <w:rFonts w:cs="Arial"/>
              </w:rPr>
            </w:pPr>
          </w:p>
          <w:p w14:paraId="309CD8C7"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03D565C8"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2CAE51AB" w14:textId="77777777" w:rsidR="00AF25B5" w:rsidRDefault="00AF25B5" w:rsidP="002361BC">
            <w:pPr>
              <w:snapToGrid w:val="0"/>
              <w:spacing w:after="0"/>
              <w:jc w:val="center"/>
              <w:rPr>
                <w:rFonts w:cs="Arial"/>
              </w:rPr>
            </w:pPr>
            <w:r w:rsidRPr="00DF0C08">
              <w:rPr>
                <w:rFonts w:cs="Arial"/>
              </w:rPr>
              <w:t>Tak/Nie</w:t>
            </w:r>
          </w:p>
          <w:p w14:paraId="3F47A4A4" w14:textId="77777777" w:rsidR="00F962E8" w:rsidRPr="00DF0C08" w:rsidRDefault="00F962E8" w:rsidP="002361BC">
            <w:pPr>
              <w:snapToGrid w:val="0"/>
              <w:spacing w:after="0"/>
              <w:jc w:val="center"/>
              <w:rPr>
                <w:rFonts w:cs="Arial"/>
              </w:rPr>
            </w:pPr>
          </w:p>
          <w:p w14:paraId="367FE6D0" w14:textId="77777777" w:rsidR="00AF25B5" w:rsidRPr="00DF0C08" w:rsidRDefault="00AF25B5" w:rsidP="002361BC">
            <w:pPr>
              <w:snapToGrid w:val="0"/>
              <w:spacing w:after="0"/>
              <w:jc w:val="center"/>
              <w:rPr>
                <w:rFonts w:cs="Arial"/>
              </w:rPr>
            </w:pPr>
            <w:r w:rsidRPr="00DF0C08">
              <w:rPr>
                <w:rFonts w:cs="Arial"/>
              </w:rPr>
              <w:t>(niespełnienie kryterium oznacza</w:t>
            </w:r>
          </w:p>
          <w:p w14:paraId="63C67D4C" w14:textId="77777777" w:rsidR="00AF25B5" w:rsidRPr="00DF0C08" w:rsidRDefault="00AF25B5" w:rsidP="002361BC">
            <w:pPr>
              <w:snapToGrid w:val="0"/>
              <w:spacing w:after="0"/>
              <w:jc w:val="center"/>
              <w:rPr>
                <w:rFonts w:cs="Arial"/>
              </w:rPr>
            </w:pPr>
            <w:r w:rsidRPr="00DF0C08">
              <w:rPr>
                <w:rFonts w:cs="Arial"/>
              </w:rPr>
              <w:t>odrzucenie wniosku)</w:t>
            </w:r>
          </w:p>
          <w:p w14:paraId="50C1AE3E"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40D7486E"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12B28CB" w14:textId="3E912AD8"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1FC8E8F0"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799CF5F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1594AFBE"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0426C9B2"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145195"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298AA981"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479594AD"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14:paraId="50759061"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4930C9C8"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3A840637" w14:textId="77777777" w:rsidR="00F962E8" w:rsidRPr="00DF0C08" w:rsidRDefault="00F962E8" w:rsidP="002361BC">
            <w:pPr>
              <w:autoSpaceDE w:val="0"/>
              <w:autoSpaceDN w:val="0"/>
              <w:adjustRightInd w:val="0"/>
              <w:spacing w:after="0" w:line="240" w:lineRule="auto"/>
              <w:jc w:val="center"/>
              <w:rPr>
                <w:rFonts w:cs="Arial"/>
              </w:rPr>
            </w:pPr>
          </w:p>
          <w:p w14:paraId="6FB9D0C0"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468A407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3D861EC8"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1E0276D6" w14:textId="62257A15"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F959F2C"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0A083401"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7BFB5BE"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10AC40BF" w14:textId="77777777" w:rsidR="00AF25B5" w:rsidRPr="00DF0C08" w:rsidRDefault="00AF25B5" w:rsidP="00F06A1F">
            <w:pPr>
              <w:snapToGrid w:val="0"/>
              <w:spacing w:after="0" w:line="240" w:lineRule="auto"/>
              <w:rPr>
                <w:rFonts w:eastAsia="Times New Roman" w:cs="Arial"/>
              </w:rPr>
            </w:pPr>
          </w:p>
          <w:p w14:paraId="3B3CA9A4"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2144D2A5"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0C35166C"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6851C427"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23DEFF8F"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32EBFE3B" w14:textId="77777777" w:rsidR="00F962E8" w:rsidRPr="00DF0C08" w:rsidRDefault="00F962E8" w:rsidP="002361BC">
            <w:pPr>
              <w:autoSpaceDE w:val="0"/>
              <w:autoSpaceDN w:val="0"/>
              <w:adjustRightInd w:val="0"/>
              <w:spacing w:after="0" w:line="240" w:lineRule="auto"/>
              <w:jc w:val="center"/>
              <w:rPr>
                <w:rFonts w:cs="Arial"/>
              </w:rPr>
            </w:pPr>
          </w:p>
          <w:p w14:paraId="3CFEE04C"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18EFAB2A" w14:textId="44181668"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4C800642"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5D57C528" w14:textId="52C95AC2"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0B337BF5"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127131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3150059" w14:textId="6B2074BC"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37BB34BE" w14:textId="77777777"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23E331C5"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DF916C0" w14:textId="77777777"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14:paraId="37EAA8D4" w14:textId="77777777" w:rsidR="0086369A" w:rsidRPr="00DF0C08" w:rsidRDefault="00AF25B5" w:rsidP="005A60CA">
            <w:pPr>
              <w:numPr>
                <w:ilvl w:val="0"/>
                <w:numId w:val="85"/>
              </w:numPr>
              <w:spacing w:after="0" w:line="240" w:lineRule="auto"/>
            </w:pPr>
            <w:r w:rsidRPr="00DF0C08">
              <w:t>urządzenia oświetleniowe;</w:t>
            </w:r>
          </w:p>
          <w:p w14:paraId="405BA821" w14:textId="77777777"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174DCF09" w14:textId="77777777"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1F0C45F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34E4E953"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B569646" w14:textId="77777777" w:rsidR="00F962E8" w:rsidRPr="00DF0C08" w:rsidRDefault="00F962E8" w:rsidP="002361BC">
            <w:pPr>
              <w:autoSpaceDE w:val="0"/>
              <w:autoSpaceDN w:val="0"/>
              <w:adjustRightInd w:val="0"/>
              <w:spacing w:after="0" w:line="240" w:lineRule="auto"/>
              <w:jc w:val="center"/>
              <w:rPr>
                <w:rFonts w:cs="Arial"/>
              </w:rPr>
            </w:pPr>
          </w:p>
          <w:p w14:paraId="4CD7F1C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1362B32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4D1C5013" w14:textId="77777777" w:rsidTr="0057535D">
        <w:trPr>
          <w:trHeight w:val="722"/>
        </w:trPr>
        <w:tc>
          <w:tcPr>
            <w:tcW w:w="10915" w:type="dxa"/>
            <w:gridSpan w:val="3"/>
          </w:tcPr>
          <w:p w14:paraId="0F5C324E" w14:textId="6654878A"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5F029381" w14:textId="5238C118"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00E1AC69" w14:textId="0D46070A"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6C9FE4E0" w14:textId="53E0A075" w:rsidR="00F962E8" w:rsidRPr="00DF0C08" w:rsidRDefault="00F962E8" w:rsidP="0057535D">
            <w:pPr>
              <w:autoSpaceDE w:val="0"/>
              <w:autoSpaceDN w:val="0"/>
              <w:adjustRightInd w:val="0"/>
              <w:spacing w:after="0" w:line="240" w:lineRule="auto"/>
              <w:jc w:val="center"/>
              <w:rPr>
                <w:rFonts w:cs="Arial"/>
              </w:rPr>
            </w:pPr>
          </w:p>
        </w:tc>
      </w:tr>
    </w:tbl>
    <w:p w14:paraId="73FEC1C2" w14:textId="77777777" w:rsidR="00F962E8" w:rsidRDefault="00F962E8" w:rsidP="006D4743">
      <w:pPr>
        <w:tabs>
          <w:tab w:val="left" w:pos="1755"/>
        </w:tabs>
        <w:spacing w:line="240" w:lineRule="auto"/>
        <w:rPr>
          <w:rFonts w:cs="Arial"/>
          <w:b/>
        </w:rPr>
      </w:pPr>
    </w:p>
    <w:p w14:paraId="61C5BEB7" w14:textId="77777777" w:rsidR="00CE28A4" w:rsidRPr="003728B4" w:rsidRDefault="00CE28A4" w:rsidP="0094575A">
      <w:pPr>
        <w:pStyle w:val="Nagwek5"/>
      </w:pPr>
      <w:bookmarkStart w:id="301" w:name="_Toc517092328"/>
      <w:bookmarkStart w:id="302" w:name="_Toc517334506"/>
      <w:bookmarkStart w:id="303" w:name="_Toc527969708"/>
      <w:bookmarkStart w:id="304" w:name="_Toc527969908"/>
      <w:bookmarkStart w:id="305" w:name="_Toc13575516"/>
      <w:bookmarkStart w:id="306" w:name="_Toc20131519"/>
      <w:bookmarkStart w:id="307" w:name="_Toc20131779"/>
      <w:bookmarkStart w:id="308" w:name="_Toc20132119"/>
      <w:r w:rsidRPr="003728B4">
        <w:t>Działanie 5.2 System transportu kolejowego</w:t>
      </w:r>
      <w:bookmarkEnd w:id="301"/>
      <w:bookmarkEnd w:id="302"/>
      <w:bookmarkEnd w:id="303"/>
      <w:bookmarkEnd w:id="304"/>
      <w:bookmarkEnd w:id="305"/>
      <w:bookmarkEnd w:id="306"/>
      <w:bookmarkEnd w:id="307"/>
      <w:bookmarkEnd w:id="308"/>
    </w:p>
    <w:p w14:paraId="7A3269B0" w14:textId="1BEA2B4F"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712A5289" w14:textId="77777777" w:rsidTr="003728B4">
        <w:trPr>
          <w:trHeight w:val="432"/>
        </w:trPr>
        <w:tc>
          <w:tcPr>
            <w:tcW w:w="851" w:type="dxa"/>
            <w:vAlign w:val="center"/>
          </w:tcPr>
          <w:p w14:paraId="7B0D84C3"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Lp.</w:t>
            </w:r>
          </w:p>
        </w:tc>
        <w:tc>
          <w:tcPr>
            <w:tcW w:w="3686" w:type="dxa"/>
            <w:vAlign w:val="center"/>
          </w:tcPr>
          <w:p w14:paraId="50AB288C"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Nazwa kryterium</w:t>
            </w:r>
          </w:p>
        </w:tc>
        <w:tc>
          <w:tcPr>
            <w:tcW w:w="6378" w:type="dxa"/>
            <w:vAlign w:val="center"/>
          </w:tcPr>
          <w:p w14:paraId="513F5880"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Definicja kryterium</w:t>
            </w:r>
          </w:p>
        </w:tc>
        <w:tc>
          <w:tcPr>
            <w:tcW w:w="3969" w:type="dxa"/>
            <w:vAlign w:val="center"/>
          </w:tcPr>
          <w:p w14:paraId="063317F2" w14:textId="77777777" w:rsidR="002350E9" w:rsidRPr="00DF0C08" w:rsidRDefault="002350E9" w:rsidP="003728B4">
            <w:pPr>
              <w:spacing w:after="120" w:line="276" w:lineRule="auto"/>
              <w:jc w:val="center"/>
              <w:rPr>
                <w:rFonts w:eastAsia="Times New Roman" w:cs="Tahoma"/>
                <w:b/>
                <w:kern w:val="1"/>
              </w:rPr>
            </w:pPr>
            <w:r w:rsidRPr="00DF0C08">
              <w:rPr>
                <w:rFonts w:eastAsia="Times New Roman" w:cs="Arial"/>
                <w:b/>
                <w:kern w:val="1"/>
              </w:rPr>
              <w:t>Opis znaczenia kryterium</w:t>
            </w:r>
          </w:p>
        </w:tc>
      </w:tr>
      <w:tr w:rsidR="002350E9" w:rsidRPr="00DF0C08" w14:paraId="77576DB4" w14:textId="77777777" w:rsidTr="003728B4">
        <w:trPr>
          <w:trHeight w:val="952"/>
        </w:trPr>
        <w:tc>
          <w:tcPr>
            <w:tcW w:w="851" w:type="dxa"/>
          </w:tcPr>
          <w:p w14:paraId="7FAD57BD" w14:textId="01AE668A" w:rsidR="00785541" w:rsidRPr="00DF0C08" w:rsidRDefault="00124BCD" w:rsidP="00124BCD">
            <w:pPr>
              <w:snapToGrid w:val="0"/>
              <w:contextualSpacing/>
              <w:rPr>
                <w:rFonts w:eastAsiaTheme="minorEastAsia" w:cs="Arial"/>
                <w:lang w:eastAsia="pl-PL"/>
              </w:rPr>
            </w:pPr>
            <w:r>
              <w:rPr>
                <w:rFonts w:eastAsiaTheme="minorEastAsia" w:cs="Arial"/>
                <w:lang w:eastAsia="pl-PL"/>
              </w:rPr>
              <w:t>1.</w:t>
            </w:r>
          </w:p>
        </w:tc>
        <w:tc>
          <w:tcPr>
            <w:tcW w:w="3686" w:type="dxa"/>
          </w:tcPr>
          <w:p w14:paraId="380BE52C" w14:textId="77777777" w:rsidR="002350E9" w:rsidRPr="00DF0C08" w:rsidRDefault="002350E9" w:rsidP="003728B4">
            <w:pPr>
              <w:snapToGrid w:val="0"/>
              <w:rPr>
                <w:rFonts w:eastAsia="Times New Roman" w:cs="Arial"/>
                <w:b/>
              </w:rPr>
            </w:pPr>
            <w:r w:rsidRPr="00DF0C08">
              <w:rPr>
                <w:rFonts w:eastAsia="Times New Roman" w:cs="Arial"/>
                <w:b/>
              </w:rPr>
              <w:t>Zgodność z zapisami RPO WD</w:t>
            </w:r>
          </w:p>
        </w:tc>
        <w:tc>
          <w:tcPr>
            <w:tcW w:w="6378" w:type="dxa"/>
          </w:tcPr>
          <w:p w14:paraId="3B639809" w14:textId="30401A4B" w:rsidR="002350E9" w:rsidRPr="00DF0C08" w:rsidRDefault="002350E9" w:rsidP="003728B4">
            <w:pPr>
              <w:snapToGrid w:val="0"/>
              <w:contextualSpacing/>
              <w:rPr>
                <w:rFonts w:cs="Arial"/>
              </w:rPr>
            </w:pPr>
            <w:r w:rsidRPr="00DF0C08">
              <w:rPr>
                <w:rFonts w:cs="Arial"/>
              </w:rPr>
              <w:t>W ramach kryterium należy zweryfikować czy projekt dotyczy</w:t>
            </w:r>
            <w:r w:rsidR="00981526">
              <w:rPr>
                <w:rFonts w:cs="Arial"/>
              </w:rPr>
              <w:t xml:space="preserve"> </w:t>
            </w:r>
            <w:r w:rsidRPr="00DF0C08">
              <w:rPr>
                <w:rFonts w:cs="Arial"/>
              </w:rPr>
              <w:t>inwestycji punktowej w systemie transportu kolejowego, przeznaczonej do obsługi transportu pasażerskiego lub towarowego.</w:t>
            </w:r>
          </w:p>
          <w:p w14:paraId="76CC5CF2" w14:textId="77777777" w:rsidR="002350E9" w:rsidRPr="00DF0C08" w:rsidRDefault="002350E9" w:rsidP="003728B4">
            <w:pPr>
              <w:snapToGrid w:val="0"/>
              <w:contextualSpacing/>
              <w:rPr>
                <w:rFonts w:cs="Arial"/>
              </w:rPr>
            </w:pPr>
          </w:p>
          <w:p w14:paraId="144172E2" w14:textId="77777777" w:rsidR="002350E9" w:rsidRDefault="002350E9" w:rsidP="003728B4">
            <w:pPr>
              <w:snapToGrid w:val="0"/>
              <w:contextualSpacing/>
              <w:rPr>
                <w:rFonts w:eastAsia="Times New Roman" w:cs="Arial"/>
              </w:rPr>
            </w:pPr>
            <w:r w:rsidRPr="00DF0C08">
              <w:rPr>
                <w:rFonts w:eastAsia="Times New Roman" w:cs="Arial"/>
              </w:rPr>
              <w:t xml:space="preserve">Przez inwestycje punktowe należy rozumieć: dworce/stacje kolejowe, bazy kolejowe (infrastruktura związana z bieżącą obsługą taboru np. miejsca postojowe taboru, hale taborowe, hale warsztatowo-taborowe, zaplecze techniczne), bocznice/centra przeładunkowe. </w:t>
            </w:r>
          </w:p>
          <w:p w14:paraId="19169B4A" w14:textId="77777777" w:rsidR="003728B4" w:rsidRPr="00DF0C08" w:rsidRDefault="003728B4" w:rsidP="003728B4">
            <w:pPr>
              <w:snapToGrid w:val="0"/>
              <w:contextualSpacing/>
              <w:rPr>
                <w:rFonts w:eastAsia="Times New Roman" w:cs="Arial"/>
              </w:rPr>
            </w:pPr>
          </w:p>
        </w:tc>
        <w:tc>
          <w:tcPr>
            <w:tcW w:w="3969" w:type="dxa"/>
          </w:tcPr>
          <w:p w14:paraId="1350249A" w14:textId="77777777" w:rsidR="002350E9" w:rsidRDefault="002350E9" w:rsidP="003728B4">
            <w:pPr>
              <w:autoSpaceDE w:val="0"/>
              <w:autoSpaceDN w:val="0"/>
              <w:adjustRightInd w:val="0"/>
              <w:jc w:val="center"/>
              <w:rPr>
                <w:rFonts w:cs="Arial"/>
              </w:rPr>
            </w:pPr>
            <w:r w:rsidRPr="00DF0C08">
              <w:rPr>
                <w:rFonts w:cs="Arial"/>
              </w:rPr>
              <w:t>TAK/NIE</w:t>
            </w:r>
          </w:p>
          <w:p w14:paraId="2DE109F7" w14:textId="77777777" w:rsidR="003728B4" w:rsidRPr="00DF0C08" w:rsidRDefault="003728B4" w:rsidP="003728B4">
            <w:pPr>
              <w:autoSpaceDE w:val="0"/>
              <w:autoSpaceDN w:val="0"/>
              <w:adjustRightInd w:val="0"/>
              <w:jc w:val="center"/>
              <w:rPr>
                <w:rFonts w:cs="Arial"/>
              </w:rPr>
            </w:pPr>
          </w:p>
          <w:p w14:paraId="0498DCB3" w14:textId="77777777" w:rsidR="002350E9" w:rsidRPr="00DF0C08" w:rsidRDefault="002350E9" w:rsidP="003728B4">
            <w:pPr>
              <w:autoSpaceDE w:val="0"/>
              <w:autoSpaceDN w:val="0"/>
              <w:adjustRightInd w:val="0"/>
              <w:jc w:val="center"/>
              <w:rPr>
                <w:rFonts w:cs="Arial"/>
              </w:rPr>
            </w:pPr>
            <w:r w:rsidRPr="00DF0C08">
              <w:rPr>
                <w:rFonts w:cs="Arial"/>
              </w:rPr>
              <w:t>(Nie oznacza odrzucenie wniosku)</w:t>
            </w:r>
          </w:p>
        </w:tc>
      </w:tr>
      <w:tr w:rsidR="002350E9" w:rsidRPr="00DF0C08" w14:paraId="03D1EF12" w14:textId="77777777" w:rsidTr="003728B4">
        <w:trPr>
          <w:trHeight w:val="952"/>
        </w:trPr>
        <w:tc>
          <w:tcPr>
            <w:tcW w:w="851" w:type="dxa"/>
          </w:tcPr>
          <w:p w14:paraId="701898CF" w14:textId="1AA06C17" w:rsidR="00785541" w:rsidRPr="00DF0C08" w:rsidRDefault="00124BCD" w:rsidP="00124BCD">
            <w:pPr>
              <w:snapToGrid w:val="0"/>
              <w:contextualSpacing/>
              <w:rPr>
                <w:rFonts w:eastAsiaTheme="minorEastAsia" w:cs="Arial"/>
                <w:lang w:eastAsia="pl-PL"/>
              </w:rPr>
            </w:pPr>
            <w:r>
              <w:rPr>
                <w:rFonts w:eastAsiaTheme="minorEastAsia" w:cs="Arial"/>
                <w:lang w:eastAsia="pl-PL"/>
              </w:rPr>
              <w:t>2.</w:t>
            </w:r>
          </w:p>
        </w:tc>
        <w:tc>
          <w:tcPr>
            <w:tcW w:w="3686" w:type="dxa"/>
          </w:tcPr>
          <w:p w14:paraId="7AAB384E" w14:textId="77777777" w:rsidR="002350E9" w:rsidRPr="00DF0C08" w:rsidRDefault="002350E9" w:rsidP="003728B4">
            <w:pPr>
              <w:snapToGrid w:val="0"/>
              <w:rPr>
                <w:rFonts w:eastAsia="Times New Roman" w:cs="Arial"/>
                <w:b/>
              </w:rPr>
            </w:pPr>
            <w:r w:rsidRPr="00DF0C08">
              <w:rPr>
                <w:rFonts w:eastAsia="Times New Roman" w:cs="Arial"/>
                <w:b/>
              </w:rPr>
              <w:t>Poprawy jakości obsługi podróżnych</w:t>
            </w:r>
          </w:p>
          <w:p w14:paraId="159BF2F6" w14:textId="77777777" w:rsidR="002350E9" w:rsidRPr="00DF0C08" w:rsidRDefault="002350E9" w:rsidP="003728B4">
            <w:pPr>
              <w:snapToGrid w:val="0"/>
              <w:rPr>
                <w:rFonts w:eastAsia="Times New Roman" w:cs="Arial"/>
                <w:b/>
                <w:u w:val="single"/>
              </w:rPr>
            </w:pPr>
          </w:p>
        </w:tc>
        <w:tc>
          <w:tcPr>
            <w:tcW w:w="6378" w:type="dxa"/>
          </w:tcPr>
          <w:p w14:paraId="1AC48D21" w14:textId="263D84AB" w:rsidR="002350E9" w:rsidRPr="00DF0C08" w:rsidRDefault="002350E9" w:rsidP="003728B4">
            <w:pPr>
              <w:snapToGrid w:val="0"/>
              <w:rPr>
                <w:rFonts w:cs="Arial"/>
              </w:rPr>
            </w:pPr>
            <w:r w:rsidRPr="00DF0C08">
              <w:rPr>
                <w:rFonts w:cs="Arial"/>
              </w:rPr>
              <w:t>W ramach kryterium należy zweryfikować czy zakres projektu</w:t>
            </w:r>
            <w:r w:rsidR="00981526">
              <w:rPr>
                <w:rFonts w:cs="Arial"/>
              </w:rPr>
              <w:t xml:space="preserve"> </w:t>
            </w:r>
            <w:r w:rsidRPr="00DF0C08">
              <w:rPr>
                <w:rFonts w:cs="Arial"/>
              </w:rPr>
              <w:t xml:space="preserve">obejmuje montaż systemów służących poprawie jakości świadczonych usług np. przechowalnia bagażu, system sprzedaży biletów, tablice informacji pasażerskiej </w:t>
            </w:r>
          </w:p>
          <w:p w14:paraId="0166E297" w14:textId="77777777" w:rsidR="002350E9" w:rsidRPr="00DF0C08" w:rsidRDefault="002350E9" w:rsidP="003728B4">
            <w:pPr>
              <w:snapToGrid w:val="0"/>
              <w:rPr>
                <w:rFonts w:eastAsia="Times New Roman" w:cs="Arial"/>
              </w:rPr>
            </w:pPr>
            <w:r w:rsidRPr="00DF0C08">
              <w:rPr>
                <w:rFonts w:eastAsia="Times New Roman" w:cs="Arial"/>
              </w:rPr>
              <w:t>Jeżeli zakres projektu przewiduje</w:t>
            </w:r>
            <w:r w:rsidRPr="00DF0C08">
              <w:rPr>
                <w:rFonts w:cs="Arial"/>
              </w:rPr>
              <w:t xml:space="preserve"> montaż systemów służących poprawie jakości świadczonych usług</w:t>
            </w:r>
            <w:r w:rsidRPr="00DF0C08">
              <w:rPr>
                <w:rFonts w:eastAsia="Times New Roman" w:cs="Arial"/>
              </w:rPr>
              <w:t>:</w:t>
            </w:r>
          </w:p>
          <w:p w14:paraId="630F65CA"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przechowalnia bagażu - 1 pkt </w:t>
            </w:r>
          </w:p>
          <w:p w14:paraId="60C0D34B"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system sprzedaży biletów – 1 pkt</w:t>
            </w:r>
          </w:p>
          <w:p w14:paraId="6076D28A"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tablice informacji pasażerskiej – 1 pkt</w:t>
            </w:r>
          </w:p>
          <w:p w14:paraId="4977E05C"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infomaty i bezpłatny dostęp do Internetu – 1 pkt</w:t>
            </w:r>
          </w:p>
          <w:p w14:paraId="16E6F64D"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miejsce/a przeznaczone dla osób podróżujących z małymi dziećmi, wyposażone w przewijaki, umywalkę oraz miejsca do karmienia – 2 pkt</w:t>
            </w:r>
          </w:p>
          <w:p w14:paraId="3583A963"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budowa lub modernizacja elementów infrastruktury kolejowej bezpośrednio wpływających na obsługę pasażerską (np. zmiana nawierzchni peronów, budowa wiat, budowa lub modernizacja dojść do peronów) – 2 pkt</w:t>
            </w:r>
          </w:p>
          <w:p w14:paraId="17060466" w14:textId="77777777"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14:paraId="5CE370D4" w14:textId="77777777" w:rsidR="002350E9" w:rsidRDefault="002350E9" w:rsidP="003728B4">
            <w:pPr>
              <w:autoSpaceDE w:val="0"/>
              <w:autoSpaceDN w:val="0"/>
              <w:adjustRightInd w:val="0"/>
              <w:jc w:val="center"/>
              <w:rPr>
                <w:rFonts w:cs="Arial"/>
              </w:rPr>
            </w:pPr>
            <w:r w:rsidRPr="00DF0C08">
              <w:rPr>
                <w:rFonts w:cs="Arial"/>
              </w:rPr>
              <w:t>0-</w:t>
            </w:r>
            <w:r w:rsidR="00133EFF">
              <w:rPr>
                <w:rFonts w:cs="Arial"/>
              </w:rPr>
              <w:t>8</w:t>
            </w:r>
            <w:r w:rsidR="00133EFF" w:rsidRPr="00DF0C08">
              <w:rPr>
                <w:rFonts w:cs="Arial"/>
              </w:rPr>
              <w:t xml:space="preserve"> </w:t>
            </w:r>
            <w:r w:rsidRPr="00DF0C08">
              <w:rPr>
                <w:rFonts w:cs="Arial"/>
              </w:rPr>
              <w:t>pkt</w:t>
            </w:r>
          </w:p>
          <w:p w14:paraId="2D48159C" w14:textId="77777777" w:rsidR="003728B4" w:rsidRPr="00DF0C08" w:rsidRDefault="003728B4" w:rsidP="003728B4">
            <w:pPr>
              <w:autoSpaceDE w:val="0"/>
              <w:autoSpaceDN w:val="0"/>
              <w:adjustRightInd w:val="0"/>
              <w:jc w:val="center"/>
              <w:rPr>
                <w:rFonts w:cs="Arial"/>
              </w:rPr>
            </w:pPr>
          </w:p>
          <w:p w14:paraId="1C6C6290"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050DF739"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2350E9" w:rsidRPr="00DF0C08" w14:paraId="3F6318CA" w14:textId="77777777" w:rsidTr="003728B4">
        <w:trPr>
          <w:trHeight w:val="952"/>
        </w:trPr>
        <w:tc>
          <w:tcPr>
            <w:tcW w:w="851" w:type="dxa"/>
          </w:tcPr>
          <w:p w14:paraId="27CD4335" w14:textId="175F6B6D" w:rsidR="00785541" w:rsidRPr="00DF0C08" w:rsidRDefault="00124BCD" w:rsidP="00124BCD">
            <w:pPr>
              <w:snapToGrid w:val="0"/>
              <w:contextualSpacing/>
              <w:rPr>
                <w:rFonts w:eastAsiaTheme="minorEastAsia" w:cs="Arial"/>
                <w:lang w:eastAsia="pl-PL"/>
              </w:rPr>
            </w:pPr>
            <w:r>
              <w:rPr>
                <w:rFonts w:eastAsiaTheme="minorEastAsia" w:cs="Arial"/>
                <w:lang w:eastAsia="pl-PL"/>
              </w:rPr>
              <w:t>3.</w:t>
            </w:r>
          </w:p>
        </w:tc>
        <w:tc>
          <w:tcPr>
            <w:tcW w:w="3686" w:type="dxa"/>
          </w:tcPr>
          <w:p w14:paraId="08980E8A" w14:textId="77777777" w:rsidR="002350E9" w:rsidRPr="00DF0C08" w:rsidRDefault="002350E9" w:rsidP="003728B4">
            <w:pPr>
              <w:snapToGrid w:val="0"/>
              <w:rPr>
                <w:rFonts w:eastAsia="Times New Roman" w:cs="Arial"/>
                <w:b/>
              </w:rPr>
            </w:pPr>
            <w:r w:rsidRPr="00DF0C08">
              <w:rPr>
                <w:rFonts w:eastAsia="Times New Roman" w:cs="Arial"/>
                <w:b/>
              </w:rPr>
              <w:t>Poprawa bezpieczeństwa</w:t>
            </w:r>
          </w:p>
          <w:p w14:paraId="4C728625" w14:textId="77777777" w:rsidR="00194018" w:rsidRPr="00DF0C08" w:rsidRDefault="00194018" w:rsidP="003728B4">
            <w:pPr>
              <w:snapToGrid w:val="0"/>
              <w:rPr>
                <w:rFonts w:eastAsia="Times New Roman" w:cs="Arial"/>
                <w:b/>
              </w:rPr>
            </w:pPr>
          </w:p>
          <w:p w14:paraId="60911441" w14:textId="77777777" w:rsidR="00194018" w:rsidRPr="00DF0C08" w:rsidRDefault="00194018" w:rsidP="003728B4">
            <w:pPr>
              <w:snapToGrid w:val="0"/>
              <w:rPr>
                <w:rFonts w:eastAsia="Times New Roman" w:cs="Arial"/>
                <w:b/>
              </w:rPr>
            </w:pPr>
          </w:p>
          <w:p w14:paraId="38C2E126" w14:textId="77777777" w:rsidR="00194018" w:rsidRPr="00124BCD" w:rsidRDefault="00AD020C" w:rsidP="003728B4">
            <w:pPr>
              <w:snapToGrid w:val="0"/>
              <w:rPr>
                <w:rFonts w:eastAsia="Times New Roman" w:cs="Arial"/>
              </w:rPr>
            </w:pPr>
            <w:r w:rsidRPr="00124BCD">
              <w:rPr>
                <w:rFonts w:eastAsia="Times New Roman" w:cs="Arial"/>
              </w:rPr>
              <w:t>Kryterium nie dotyczy naborów w ramach ZIT WrOF</w:t>
            </w:r>
          </w:p>
        </w:tc>
        <w:tc>
          <w:tcPr>
            <w:tcW w:w="6378" w:type="dxa"/>
          </w:tcPr>
          <w:p w14:paraId="274438FC" w14:textId="21174A4C" w:rsidR="002350E9" w:rsidRPr="00DF0C08" w:rsidRDefault="002350E9" w:rsidP="003728B4">
            <w:pPr>
              <w:snapToGrid w:val="0"/>
            </w:pPr>
            <w:r w:rsidRPr="00DF0C08">
              <w:rPr>
                <w:rFonts w:cs="Arial"/>
              </w:rPr>
              <w:t xml:space="preserve">W ramach kryterium należy zweryfikować czy zakres </w:t>
            </w:r>
            <w:r w:rsidRPr="00DF0C08">
              <w:rPr>
                <w:rFonts w:cs="Arial"/>
              </w:rPr>
              <w:br/>
              <w:t>projektu</w:t>
            </w:r>
            <w:r w:rsidR="00981526">
              <w:rPr>
                <w:rFonts w:cs="Arial"/>
              </w:rPr>
              <w:t xml:space="preserve"> </w:t>
            </w:r>
            <w:r w:rsidRPr="00DF0C08">
              <w:rPr>
                <w:rFonts w:cs="Arial"/>
              </w:rPr>
              <w:t>obejmuje montaż/wykonanie elementów poprawiających bezpieczeństwo (środki zmniejszające ryzyko wypadków) bezpośrednio w jego otoczeniu (na jego terenie).</w:t>
            </w:r>
            <w:r w:rsidRPr="00DF0C08">
              <w:t xml:space="preserve"> </w:t>
            </w:r>
          </w:p>
          <w:p w14:paraId="7F4AEEA4" w14:textId="77777777" w:rsidR="002350E9" w:rsidRPr="00DF0C08" w:rsidRDefault="002350E9" w:rsidP="003728B4">
            <w:pPr>
              <w:snapToGrid w:val="0"/>
              <w:rPr>
                <w:rFonts w:eastAsia="Times New Roman" w:cs="Arial"/>
              </w:rPr>
            </w:pPr>
            <w:r w:rsidRPr="00DF0C08">
              <w:rPr>
                <w:rFonts w:eastAsia="Times New Roman" w:cs="Arial"/>
              </w:rPr>
              <w:t>Jeżeli zakres projektu:</w:t>
            </w:r>
          </w:p>
          <w:p w14:paraId="78B1F446"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zakłada zwiększenie bezpieczeństwa np. przejścia dla pieszych, zwiększenie widoczności - 2 pkt </w:t>
            </w:r>
          </w:p>
          <w:p w14:paraId="5DF51471"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nie obejmuje zwiększenia bezpieczeństwa lub brak informacji w tym zakresie – 0 pkt</w:t>
            </w:r>
          </w:p>
          <w:p w14:paraId="1E1E2C5D" w14:textId="77777777" w:rsidR="002350E9" w:rsidRPr="00DF0C08" w:rsidRDefault="002350E9" w:rsidP="003728B4">
            <w:pPr>
              <w:snapToGrid w:val="0"/>
              <w:spacing w:before="240"/>
              <w:rPr>
                <w:rFonts w:cs="Arial"/>
              </w:rPr>
            </w:pPr>
            <w:r w:rsidRPr="00DF0C08">
              <w:rPr>
                <w:rFonts w:cs="Arial"/>
              </w:rPr>
              <w:t>W kryterium punktacja jest niezależna od planowanej liczby rozwiązań poprawiających bezpieczeństwo, można otrzymać wyłącznie dwa punkty.</w:t>
            </w:r>
          </w:p>
          <w:p w14:paraId="54C92DDB" w14:textId="77777777" w:rsidR="00AD020C" w:rsidRDefault="00AD020C" w:rsidP="003728B4">
            <w:pPr>
              <w:snapToGrid w:val="0"/>
              <w:spacing w:before="240"/>
              <w:rPr>
                <w:rFonts w:cs="Arial"/>
                <w:b/>
              </w:rPr>
            </w:pPr>
            <w:r w:rsidRPr="00DF0C08">
              <w:rPr>
                <w:rFonts w:cs="Arial"/>
                <w:b/>
              </w:rPr>
              <w:t>Kryterium nie dotyczy naborów w ramach ZIT WrOF, gdzie te kwestie będą punktowane podczas oceny zgodności ze Strategią ZIT.</w:t>
            </w:r>
          </w:p>
          <w:p w14:paraId="0698A230" w14:textId="77777777" w:rsidR="003728B4" w:rsidRPr="00DF0C08" w:rsidRDefault="003728B4" w:rsidP="003728B4">
            <w:pPr>
              <w:snapToGrid w:val="0"/>
              <w:spacing w:before="240"/>
              <w:rPr>
                <w:rFonts w:cs="Arial"/>
                <w:b/>
              </w:rPr>
            </w:pPr>
          </w:p>
        </w:tc>
        <w:tc>
          <w:tcPr>
            <w:tcW w:w="3969" w:type="dxa"/>
          </w:tcPr>
          <w:p w14:paraId="2892B9F8" w14:textId="77777777" w:rsidR="002350E9" w:rsidRDefault="002350E9" w:rsidP="003728B4">
            <w:pPr>
              <w:autoSpaceDE w:val="0"/>
              <w:autoSpaceDN w:val="0"/>
              <w:adjustRightInd w:val="0"/>
              <w:jc w:val="center"/>
              <w:rPr>
                <w:rFonts w:cs="Arial"/>
              </w:rPr>
            </w:pPr>
            <w:r w:rsidRPr="00DF0C08">
              <w:rPr>
                <w:rFonts w:cs="Arial"/>
              </w:rPr>
              <w:t>0-2 pkt</w:t>
            </w:r>
          </w:p>
          <w:p w14:paraId="4171C316" w14:textId="77777777" w:rsidR="003728B4" w:rsidRPr="00DF0C08" w:rsidRDefault="003728B4" w:rsidP="003728B4">
            <w:pPr>
              <w:autoSpaceDE w:val="0"/>
              <w:autoSpaceDN w:val="0"/>
              <w:adjustRightInd w:val="0"/>
              <w:jc w:val="center"/>
              <w:rPr>
                <w:rFonts w:cs="Arial"/>
              </w:rPr>
            </w:pPr>
          </w:p>
          <w:p w14:paraId="1FF53138"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1C6DE7D2"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133EFF" w:rsidRPr="00DF0C08" w14:paraId="0A8029F7" w14:textId="77777777" w:rsidTr="003728B4">
        <w:trPr>
          <w:trHeight w:val="952"/>
        </w:trPr>
        <w:tc>
          <w:tcPr>
            <w:tcW w:w="851" w:type="dxa"/>
          </w:tcPr>
          <w:p w14:paraId="57BACB62" w14:textId="42A90080" w:rsidR="00133EFF" w:rsidRPr="00DF0C08" w:rsidRDefault="00124BCD" w:rsidP="00124BCD">
            <w:pPr>
              <w:snapToGrid w:val="0"/>
              <w:contextualSpacing/>
              <w:rPr>
                <w:rFonts w:cs="Arial"/>
              </w:rPr>
            </w:pPr>
            <w:r>
              <w:rPr>
                <w:rFonts w:cs="Arial"/>
              </w:rPr>
              <w:t>4.</w:t>
            </w:r>
          </w:p>
        </w:tc>
        <w:tc>
          <w:tcPr>
            <w:tcW w:w="3686" w:type="dxa"/>
          </w:tcPr>
          <w:p w14:paraId="34194BD0" w14:textId="77777777" w:rsidR="00133EFF" w:rsidRPr="00DF0C08" w:rsidRDefault="00133EFF" w:rsidP="003728B4">
            <w:pPr>
              <w:snapToGrid w:val="0"/>
              <w:rPr>
                <w:rFonts w:eastAsia="Times New Roman" w:cs="Arial"/>
                <w:b/>
              </w:rPr>
            </w:pPr>
            <w:r w:rsidRPr="00133EFF">
              <w:rPr>
                <w:rFonts w:eastAsia="Times New Roman" w:cs="Arial"/>
                <w:b/>
              </w:rPr>
              <w:t>Proekologiczny charakter projektu</w:t>
            </w:r>
          </w:p>
        </w:tc>
        <w:tc>
          <w:tcPr>
            <w:tcW w:w="6378" w:type="dxa"/>
          </w:tcPr>
          <w:p w14:paraId="497E42E7" w14:textId="77777777" w:rsidR="00133EFF" w:rsidRPr="005B2984" w:rsidRDefault="00133EFF" w:rsidP="003728B4">
            <w:pPr>
              <w:snapToGrid w:val="0"/>
              <w:rPr>
                <w:rFonts w:cs="Arial"/>
              </w:rPr>
            </w:pPr>
            <w:r w:rsidRPr="005B2984">
              <w:rPr>
                <w:rFonts w:cs="Arial"/>
              </w:rPr>
              <w:t>W ramach kryterium należy zweryfikować czy w projekcie zastosowano rozwiązania o standardzie wyższym niż wynikające z obowiązujących w dniu rozpoczęcia inwestycji przepisów w zakresie:</w:t>
            </w:r>
          </w:p>
          <w:p w14:paraId="0BD977AE" w14:textId="77777777" w:rsidR="00133EFF" w:rsidRPr="005B2984" w:rsidRDefault="00133EFF" w:rsidP="00503D9B">
            <w:pPr>
              <w:pStyle w:val="Akapitzlist"/>
              <w:numPr>
                <w:ilvl w:val="0"/>
                <w:numId w:val="248"/>
              </w:numPr>
              <w:snapToGrid w:val="0"/>
              <w:rPr>
                <w:rFonts w:cs="Arial"/>
              </w:rPr>
            </w:pPr>
            <w:r w:rsidRPr="005B2984">
              <w:rPr>
                <w:rFonts w:cs="Arial"/>
              </w:rPr>
              <w:t xml:space="preserve">oszczędności energii np. przez maszyny/urządzenia/budynki pojazdy </w:t>
            </w:r>
          </w:p>
          <w:p w14:paraId="30D106EF" w14:textId="77777777" w:rsidR="00133EFF" w:rsidRPr="005B2984" w:rsidRDefault="00133EFF" w:rsidP="00503D9B">
            <w:pPr>
              <w:pStyle w:val="Akapitzlist"/>
              <w:numPr>
                <w:ilvl w:val="0"/>
                <w:numId w:val="248"/>
              </w:numPr>
              <w:snapToGrid w:val="0"/>
              <w:rPr>
                <w:rFonts w:cs="Arial"/>
              </w:rPr>
            </w:pPr>
            <w:r w:rsidRPr="005B2984">
              <w:rPr>
                <w:rFonts w:cs="Arial"/>
              </w:rPr>
              <w:t>zmniejszenia emisji zanieczyszczeń do środowiska np. emisji CO</w:t>
            </w:r>
            <w:r w:rsidRPr="005B2984">
              <w:rPr>
                <w:rFonts w:cs="Arial"/>
                <w:vertAlign w:val="subscript"/>
              </w:rPr>
              <w:t>2</w:t>
            </w:r>
            <w:r w:rsidRPr="005B2984">
              <w:rPr>
                <w:rFonts w:cs="Arial"/>
              </w:rPr>
              <w:t>, pyłów, ścieków.</w:t>
            </w:r>
          </w:p>
          <w:p w14:paraId="5E03C58E" w14:textId="77777777" w:rsidR="00133EFF" w:rsidRPr="005B2984" w:rsidRDefault="00133EFF" w:rsidP="003728B4">
            <w:pPr>
              <w:snapToGrid w:val="0"/>
              <w:rPr>
                <w:rFonts w:cs="Arial"/>
              </w:rPr>
            </w:pPr>
            <w:r w:rsidRPr="005B2984">
              <w:rPr>
                <w:rFonts w:cs="Arial"/>
              </w:rPr>
              <w:t xml:space="preserve">Jeżeli projekt spełni </w:t>
            </w:r>
            <w:r w:rsidRPr="00A34598">
              <w:rPr>
                <w:rFonts w:cs="Arial"/>
              </w:rPr>
              <w:t xml:space="preserve">jeden z powyższych warunków </w:t>
            </w:r>
            <w:r w:rsidRPr="005B2984">
              <w:rPr>
                <w:rFonts w:cs="Arial"/>
              </w:rPr>
              <w:t>to otrzyma 3 pkt.</w:t>
            </w:r>
          </w:p>
          <w:p w14:paraId="51BEC468" w14:textId="77777777" w:rsidR="00133EFF" w:rsidRDefault="00133EFF" w:rsidP="003728B4">
            <w:pPr>
              <w:snapToGrid w:val="0"/>
              <w:contextualSpacing/>
              <w:rPr>
                <w:rFonts w:cs="Arial"/>
              </w:rPr>
            </w:pPr>
            <w:r w:rsidRPr="005B2984">
              <w:rPr>
                <w:rFonts w:cs="Arial"/>
              </w:rPr>
              <w:t>Dodatkowo jeśli w ramach projektu przewiduje się wykorzystanie wody deszczowej np. do podlewania zieleni – projekt otrzyma dodatkowo 2 pkt.</w:t>
            </w:r>
          </w:p>
          <w:p w14:paraId="1E81B23C" w14:textId="77777777" w:rsidR="00133EFF" w:rsidRPr="005B2984" w:rsidRDefault="00133EFF" w:rsidP="003728B4">
            <w:pPr>
              <w:snapToGrid w:val="0"/>
              <w:contextualSpacing/>
              <w:rPr>
                <w:rFonts w:cs="Arial"/>
              </w:rPr>
            </w:pPr>
          </w:p>
          <w:p w14:paraId="709F6336" w14:textId="77777777" w:rsidR="009705D7" w:rsidRDefault="00133EFF" w:rsidP="003728B4">
            <w:pPr>
              <w:tabs>
                <w:tab w:val="left" w:pos="972"/>
              </w:tabs>
              <w:snapToGrid w:val="0"/>
              <w:spacing w:before="240"/>
              <w:rPr>
                <w:rFonts w:eastAsiaTheme="minorEastAsia" w:cs="Arial"/>
                <w:lang w:eastAsia="pl-PL"/>
              </w:rPr>
            </w:pPr>
            <w:r w:rsidRPr="005B2984">
              <w:rPr>
                <w:rFonts w:cs="Arial"/>
              </w:rPr>
              <w:t>Powyższe informacje należy udokumentować np. wyciągiem z dokumentacji budowlanej/ przetargowej/ audytem energetycznym/ świadectwem charakterystyki energetycznej.</w:t>
            </w:r>
          </w:p>
        </w:tc>
        <w:tc>
          <w:tcPr>
            <w:tcW w:w="3969" w:type="dxa"/>
          </w:tcPr>
          <w:p w14:paraId="2DAE1065" w14:textId="77777777" w:rsidR="00133EFF" w:rsidRDefault="00133EFF" w:rsidP="003728B4">
            <w:pPr>
              <w:autoSpaceDE w:val="0"/>
              <w:autoSpaceDN w:val="0"/>
              <w:adjustRightInd w:val="0"/>
              <w:jc w:val="center"/>
              <w:rPr>
                <w:rFonts w:cs="Arial"/>
              </w:rPr>
            </w:pPr>
            <w:r w:rsidRPr="00C87EF4">
              <w:rPr>
                <w:rFonts w:cs="Arial"/>
              </w:rPr>
              <w:t>0-</w:t>
            </w:r>
            <w:r>
              <w:rPr>
                <w:rFonts w:cs="Arial"/>
              </w:rPr>
              <w:t>5</w:t>
            </w:r>
            <w:r w:rsidRPr="00C87EF4">
              <w:rPr>
                <w:rFonts w:cs="Arial"/>
              </w:rPr>
              <w:t xml:space="preserve"> pkt</w:t>
            </w:r>
          </w:p>
          <w:p w14:paraId="44F1158E" w14:textId="77777777" w:rsidR="003728B4" w:rsidRPr="00C87EF4" w:rsidRDefault="003728B4" w:rsidP="003728B4">
            <w:pPr>
              <w:autoSpaceDE w:val="0"/>
              <w:autoSpaceDN w:val="0"/>
              <w:adjustRightInd w:val="0"/>
              <w:jc w:val="center"/>
              <w:rPr>
                <w:rFonts w:cs="Arial"/>
              </w:rPr>
            </w:pPr>
          </w:p>
          <w:p w14:paraId="09B7BD40" w14:textId="77777777" w:rsidR="00133EFF" w:rsidRPr="00C87EF4" w:rsidRDefault="00133EFF" w:rsidP="003728B4">
            <w:pPr>
              <w:autoSpaceDE w:val="0"/>
              <w:autoSpaceDN w:val="0"/>
              <w:adjustRightInd w:val="0"/>
              <w:jc w:val="center"/>
              <w:rPr>
                <w:rFonts w:cs="Arial"/>
              </w:rPr>
            </w:pPr>
            <w:r w:rsidRPr="00C87EF4">
              <w:rPr>
                <w:rFonts w:cs="Arial"/>
              </w:rPr>
              <w:t>(0 punktów w kryterium nie oznacza</w:t>
            </w:r>
          </w:p>
          <w:p w14:paraId="68E3E975" w14:textId="77777777" w:rsidR="00133EFF" w:rsidRPr="00DF0C08" w:rsidRDefault="00133EFF" w:rsidP="003728B4">
            <w:pPr>
              <w:autoSpaceDE w:val="0"/>
              <w:autoSpaceDN w:val="0"/>
              <w:adjustRightInd w:val="0"/>
              <w:jc w:val="center"/>
              <w:rPr>
                <w:rFonts w:cs="Arial"/>
              </w:rPr>
            </w:pPr>
            <w:r w:rsidRPr="00C87EF4">
              <w:rPr>
                <w:rFonts w:cs="Arial"/>
              </w:rPr>
              <w:t>odrzucenia wniosku)</w:t>
            </w:r>
          </w:p>
        </w:tc>
      </w:tr>
      <w:tr w:rsidR="00133EFF" w:rsidRPr="00DF0C08" w14:paraId="31AADE13" w14:textId="77777777" w:rsidTr="003728B4">
        <w:trPr>
          <w:trHeight w:val="473"/>
        </w:trPr>
        <w:tc>
          <w:tcPr>
            <w:tcW w:w="10915" w:type="dxa"/>
            <w:gridSpan w:val="3"/>
          </w:tcPr>
          <w:p w14:paraId="71D690E4" w14:textId="77777777" w:rsidR="00133EFF" w:rsidRPr="005B2984" w:rsidRDefault="00133EFF" w:rsidP="003728B4">
            <w:pPr>
              <w:snapToGrid w:val="0"/>
              <w:jc w:val="right"/>
              <w:rPr>
                <w:rFonts w:cs="Arial"/>
              </w:rPr>
            </w:pPr>
            <w:r>
              <w:rPr>
                <w:rFonts w:cs="Arial"/>
              </w:rPr>
              <w:t>SUMA:</w:t>
            </w:r>
          </w:p>
        </w:tc>
        <w:tc>
          <w:tcPr>
            <w:tcW w:w="3969" w:type="dxa"/>
          </w:tcPr>
          <w:p w14:paraId="4F816274" w14:textId="77777777" w:rsidR="00133EFF" w:rsidRPr="00C87EF4" w:rsidRDefault="00133EFF" w:rsidP="003728B4">
            <w:pPr>
              <w:autoSpaceDE w:val="0"/>
              <w:autoSpaceDN w:val="0"/>
              <w:adjustRightInd w:val="0"/>
              <w:jc w:val="center"/>
              <w:rPr>
                <w:rFonts w:cs="Arial"/>
              </w:rPr>
            </w:pPr>
            <w:r>
              <w:rPr>
                <w:rFonts w:cs="Arial"/>
              </w:rPr>
              <w:t>15 pkt</w:t>
            </w:r>
          </w:p>
        </w:tc>
      </w:tr>
    </w:tbl>
    <w:p w14:paraId="031641E4" w14:textId="77777777" w:rsidR="002350E9" w:rsidRPr="00DF0C08" w:rsidRDefault="002350E9" w:rsidP="00CE28A4">
      <w:pPr>
        <w:rPr>
          <w:i/>
        </w:rPr>
      </w:pPr>
    </w:p>
    <w:p w14:paraId="07EA8A25" w14:textId="6FD4D11C"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7E017D90"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3A66C4D7"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139A419A"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FD36E17"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D33243A"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63C2EA6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6E93089E"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9BE8F02"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E811213"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789F2E47" w14:textId="158A059A"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0DBF4FA9" w14:textId="77777777" w:rsidR="00CE28A4" w:rsidRPr="00DF0C08" w:rsidRDefault="00CE28A4" w:rsidP="003728B4">
            <w:pPr>
              <w:snapToGrid w:val="0"/>
              <w:spacing w:after="0" w:line="240" w:lineRule="auto"/>
              <w:rPr>
                <w:rFonts w:eastAsia="Times New Roman" w:cs="Tahoma"/>
              </w:rPr>
            </w:pPr>
          </w:p>
          <w:p w14:paraId="7F5FAF3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14D2440D" w14:textId="77777777" w:rsidR="00CE28A4" w:rsidRDefault="00CE28A4" w:rsidP="003728B4">
            <w:pPr>
              <w:snapToGrid w:val="0"/>
              <w:spacing w:after="0"/>
              <w:jc w:val="center"/>
              <w:rPr>
                <w:rFonts w:cs="Arial"/>
              </w:rPr>
            </w:pPr>
            <w:r w:rsidRPr="00DF0C08">
              <w:rPr>
                <w:rFonts w:cs="Arial"/>
              </w:rPr>
              <w:t>Tak/Nie</w:t>
            </w:r>
          </w:p>
          <w:p w14:paraId="1A3AFBDE" w14:textId="77777777" w:rsidR="003728B4" w:rsidRPr="00DF0C08" w:rsidRDefault="003728B4" w:rsidP="003728B4">
            <w:pPr>
              <w:snapToGrid w:val="0"/>
              <w:spacing w:after="0"/>
              <w:jc w:val="center"/>
              <w:rPr>
                <w:rFonts w:cs="Arial"/>
              </w:rPr>
            </w:pPr>
          </w:p>
          <w:p w14:paraId="6189637D" w14:textId="77777777" w:rsidR="00CE5869" w:rsidRPr="00DF0C08" w:rsidRDefault="00CE5869" w:rsidP="003728B4">
            <w:pPr>
              <w:snapToGrid w:val="0"/>
              <w:spacing w:after="0"/>
              <w:jc w:val="center"/>
              <w:rPr>
                <w:rFonts w:cs="Arial"/>
              </w:rPr>
            </w:pPr>
            <w:r w:rsidRPr="00DF0C08">
              <w:rPr>
                <w:rFonts w:cs="Arial"/>
              </w:rPr>
              <w:t>Kryterium obligatoryjne</w:t>
            </w:r>
          </w:p>
          <w:p w14:paraId="6EBA9829"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76C505D" w14:textId="77777777" w:rsidR="00CE5869" w:rsidRPr="00DF0C08" w:rsidRDefault="00CE5869" w:rsidP="003728B4">
            <w:pPr>
              <w:snapToGrid w:val="0"/>
              <w:spacing w:after="0"/>
              <w:jc w:val="center"/>
              <w:rPr>
                <w:rFonts w:cs="Arial"/>
              </w:rPr>
            </w:pPr>
          </w:p>
          <w:p w14:paraId="6153AFD0"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628CA8F5"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493ABC82" w14:textId="77777777" w:rsidR="00CE28A4" w:rsidRPr="00DF0C08" w:rsidRDefault="00CE28A4" w:rsidP="003728B4">
            <w:pPr>
              <w:snapToGrid w:val="0"/>
              <w:spacing w:after="0"/>
              <w:jc w:val="center"/>
              <w:rPr>
                <w:rFonts w:cs="Arial"/>
              </w:rPr>
            </w:pPr>
          </w:p>
          <w:p w14:paraId="6D5EAA94" w14:textId="77777777" w:rsidR="00CE28A4" w:rsidRPr="00DF0C08" w:rsidRDefault="00CE28A4" w:rsidP="003728B4">
            <w:pPr>
              <w:snapToGrid w:val="0"/>
              <w:spacing w:after="0"/>
              <w:jc w:val="center"/>
              <w:rPr>
                <w:rFonts w:cs="Arial"/>
              </w:rPr>
            </w:pPr>
          </w:p>
        </w:tc>
      </w:tr>
      <w:tr w:rsidR="00CE28A4" w:rsidRPr="00DF0C08" w14:paraId="7470B763"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47A81869"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6BD528F"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7814E65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4D50F10"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0CAFBE0B" w14:textId="77777777" w:rsidR="00CE28A4" w:rsidRPr="00DF0C08" w:rsidRDefault="00CE28A4" w:rsidP="003728B4">
            <w:pPr>
              <w:autoSpaceDE w:val="0"/>
              <w:autoSpaceDN w:val="0"/>
              <w:adjustRightInd w:val="0"/>
              <w:spacing w:after="0" w:line="240" w:lineRule="auto"/>
              <w:rPr>
                <w:rFonts w:eastAsia="Times New Roman" w:cs="Arial"/>
              </w:rPr>
            </w:pPr>
          </w:p>
          <w:p w14:paraId="2870B41F"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D1A6EAF"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A14FC61" w14:textId="77777777" w:rsidR="00CE28A4" w:rsidRDefault="00CE28A4" w:rsidP="003728B4">
            <w:pPr>
              <w:snapToGrid w:val="0"/>
              <w:spacing w:after="0"/>
              <w:jc w:val="center"/>
              <w:rPr>
                <w:rFonts w:cs="Arial"/>
              </w:rPr>
            </w:pPr>
            <w:r w:rsidRPr="00DF0C08">
              <w:rPr>
                <w:rFonts w:cs="Arial"/>
              </w:rPr>
              <w:t>0-1 pkt</w:t>
            </w:r>
          </w:p>
          <w:p w14:paraId="09F02F03" w14:textId="77777777" w:rsidR="003728B4" w:rsidRPr="00DF0C08" w:rsidRDefault="003728B4" w:rsidP="003728B4">
            <w:pPr>
              <w:snapToGrid w:val="0"/>
              <w:spacing w:after="0"/>
              <w:jc w:val="center"/>
              <w:rPr>
                <w:rFonts w:cs="Arial"/>
              </w:rPr>
            </w:pPr>
          </w:p>
          <w:p w14:paraId="6222CFAE" w14:textId="77777777" w:rsidR="00CE28A4" w:rsidRPr="00DF0C08" w:rsidRDefault="00CE28A4" w:rsidP="003728B4">
            <w:pPr>
              <w:snapToGrid w:val="0"/>
              <w:spacing w:after="0"/>
              <w:jc w:val="center"/>
              <w:rPr>
                <w:rFonts w:cs="Arial"/>
              </w:rPr>
            </w:pPr>
            <w:r w:rsidRPr="00DF0C08">
              <w:rPr>
                <w:rFonts w:cs="Arial"/>
              </w:rPr>
              <w:t>(0 punktów w kryterium nie oznacza</w:t>
            </w:r>
          </w:p>
          <w:p w14:paraId="6C863A1F"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4DF798D9"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2338422F"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04FCA3C"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00E2C5F"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AC92AC7"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227AEE36" w14:textId="77777777" w:rsidR="00CE28A4" w:rsidRPr="00DF0C08" w:rsidRDefault="00CE28A4" w:rsidP="003728B4">
            <w:pPr>
              <w:snapToGrid w:val="0"/>
              <w:spacing w:after="0" w:line="240" w:lineRule="auto"/>
              <w:contextualSpacing/>
              <w:rPr>
                <w:rFonts w:eastAsia="Times New Roman" w:cs="Arial"/>
              </w:rPr>
            </w:pPr>
          </w:p>
          <w:p w14:paraId="61113FE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6DCD0975"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6DF0C27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48613DE6"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55908555" w14:textId="77777777" w:rsidR="00CE28A4" w:rsidRPr="00DF0C08" w:rsidRDefault="00CE28A4" w:rsidP="003728B4">
            <w:pPr>
              <w:snapToGrid w:val="0"/>
              <w:spacing w:after="0" w:line="240" w:lineRule="auto"/>
              <w:rPr>
                <w:rFonts w:eastAsia="Times New Roman" w:cs="Tahoma"/>
              </w:rPr>
            </w:pPr>
          </w:p>
          <w:p w14:paraId="2457F37C"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D249B36" w14:textId="77777777" w:rsidR="00CE28A4" w:rsidRDefault="00CE28A4" w:rsidP="003728B4">
            <w:pPr>
              <w:snapToGrid w:val="0"/>
              <w:spacing w:after="0"/>
              <w:jc w:val="center"/>
              <w:rPr>
                <w:rFonts w:cs="Arial"/>
              </w:rPr>
            </w:pPr>
            <w:r w:rsidRPr="00DF0C08">
              <w:rPr>
                <w:rFonts w:cs="Arial"/>
              </w:rPr>
              <w:t>0-3 pkt</w:t>
            </w:r>
          </w:p>
          <w:p w14:paraId="10F1D478" w14:textId="77777777" w:rsidR="003728B4" w:rsidRPr="00DF0C08" w:rsidRDefault="003728B4" w:rsidP="003728B4">
            <w:pPr>
              <w:snapToGrid w:val="0"/>
              <w:spacing w:after="0"/>
              <w:jc w:val="center"/>
              <w:rPr>
                <w:rFonts w:cs="Arial"/>
              </w:rPr>
            </w:pPr>
          </w:p>
          <w:p w14:paraId="6063452D" w14:textId="77777777" w:rsidR="00CE28A4" w:rsidRPr="00DF0C08" w:rsidRDefault="00CE28A4" w:rsidP="003728B4">
            <w:pPr>
              <w:snapToGrid w:val="0"/>
              <w:spacing w:after="0"/>
              <w:jc w:val="center"/>
              <w:rPr>
                <w:rFonts w:cs="Arial"/>
              </w:rPr>
            </w:pPr>
            <w:r w:rsidRPr="00DF0C08">
              <w:rPr>
                <w:rFonts w:cs="Arial"/>
              </w:rPr>
              <w:t>(0 punktów w kryterium nie oznacza</w:t>
            </w:r>
          </w:p>
          <w:p w14:paraId="5B61B207"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311C4B7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2EAFA2A9"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2300017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5245046D"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3CC7AD67"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53542028" w14:textId="6B059D10"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5D629345"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9B897C2"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9A2B137"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6175463F"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6B14D2B9"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8E4FC5E" w14:textId="77777777" w:rsidR="00CE28A4" w:rsidRDefault="00CE28A4" w:rsidP="003728B4">
            <w:pPr>
              <w:snapToGrid w:val="0"/>
              <w:spacing w:after="0"/>
              <w:jc w:val="center"/>
              <w:rPr>
                <w:rFonts w:cs="Arial"/>
              </w:rPr>
            </w:pPr>
            <w:r w:rsidRPr="00DF0C08">
              <w:rPr>
                <w:rFonts w:cs="Arial"/>
              </w:rPr>
              <w:t>0-3 pkt</w:t>
            </w:r>
          </w:p>
          <w:p w14:paraId="06BAC967" w14:textId="77777777" w:rsidR="003728B4" w:rsidRPr="00DF0C08" w:rsidRDefault="003728B4" w:rsidP="003728B4">
            <w:pPr>
              <w:snapToGrid w:val="0"/>
              <w:spacing w:after="0"/>
              <w:jc w:val="center"/>
              <w:rPr>
                <w:rFonts w:cs="Arial"/>
              </w:rPr>
            </w:pPr>
          </w:p>
          <w:p w14:paraId="23B2710D" w14:textId="77777777" w:rsidR="00CE28A4" w:rsidRPr="00DF0C08" w:rsidRDefault="00CE28A4" w:rsidP="003728B4">
            <w:pPr>
              <w:snapToGrid w:val="0"/>
              <w:spacing w:after="0"/>
              <w:jc w:val="center"/>
              <w:rPr>
                <w:rFonts w:cs="Arial"/>
              </w:rPr>
            </w:pPr>
            <w:r w:rsidRPr="00DF0C08">
              <w:rPr>
                <w:rFonts w:cs="Arial"/>
              </w:rPr>
              <w:t>(0 punktów w kryterium nie oznacza</w:t>
            </w:r>
          </w:p>
          <w:p w14:paraId="0FA7BD7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354A61E3"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58891F1"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03537F61" w14:textId="4A492DCA" w:rsidR="006A29B5" w:rsidRPr="00DF0C08" w:rsidRDefault="003728B4" w:rsidP="003728B4">
            <w:pPr>
              <w:snapToGrid w:val="0"/>
              <w:spacing w:after="0"/>
              <w:jc w:val="center"/>
              <w:rPr>
                <w:rFonts w:cs="Arial"/>
                <w:b/>
              </w:rPr>
            </w:pPr>
            <w:r>
              <w:rPr>
                <w:rFonts w:cs="Arial"/>
                <w:b/>
              </w:rPr>
              <w:t>7 pkt</w:t>
            </w:r>
          </w:p>
        </w:tc>
      </w:tr>
    </w:tbl>
    <w:p w14:paraId="019A1D69" w14:textId="77777777" w:rsidR="002E0447" w:rsidRDefault="002E0447" w:rsidP="0049410C">
      <w:pPr>
        <w:rPr>
          <w:rFonts w:cs="Arial"/>
          <w:b/>
        </w:rPr>
      </w:pPr>
    </w:p>
    <w:p w14:paraId="5654A05A" w14:textId="77777777" w:rsidR="006E5FAD" w:rsidRPr="00DF0C08" w:rsidRDefault="006E5FAD" w:rsidP="0049410C">
      <w:pPr>
        <w:rPr>
          <w:rFonts w:cs="Arial"/>
          <w:b/>
        </w:rPr>
      </w:pPr>
    </w:p>
    <w:p w14:paraId="079881BD" w14:textId="77777777" w:rsidR="002E0447" w:rsidRPr="00DF0C08" w:rsidRDefault="002E0447" w:rsidP="003728B4">
      <w:pPr>
        <w:pStyle w:val="Nagwek4"/>
        <w:rPr>
          <w:rFonts w:eastAsia="Times New Roman"/>
        </w:rPr>
      </w:pPr>
      <w:bookmarkStart w:id="309" w:name="_Toc517092329"/>
      <w:bookmarkStart w:id="310" w:name="_Toc517334507"/>
      <w:bookmarkStart w:id="311" w:name="_Toc527969709"/>
      <w:bookmarkStart w:id="312" w:name="_Toc527969909"/>
      <w:bookmarkStart w:id="313" w:name="_Toc13575517"/>
      <w:bookmarkStart w:id="314" w:name="_Toc20131520"/>
      <w:bookmarkStart w:id="315" w:name="_Toc20131780"/>
      <w:bookmarkStart w:id="316" w:name="_Toc20132120"/>
      <w:r w:rsidRPr="00DF0C08">
        <w:rPr>
          <w:rFonts w:eastAsia="Times New Roman"/>
        </w:rPr>
        <w:t>OŚ PRIORYTETOWA 6 – Infrastruktura spójności społecznej</w:t>
      </w:r>
      <w:bookmarkEnd w:id="309"/>
      <w:bookmarkEnd w:id="310"/>
      <w:bookmarkEnd w:id="311"/>
      <w:bookmarkEnd w:id="312"/>
      <w:bookmarkEnd w:id="313"/>
      <w:bookmarkEnd w:id="314"/>
      <w:bookmarkEnd w:id="315"/>
      <w:bookmarkEnd w:id="316"/>
      <w:r w:rsidRPr="00DF0C08">
        <w:rPr>
          <w:rFonts w:eastAsia="Times New Roman"/>
        </w:rPr>
        <w:t xml:space="preserve"> </w:t>
      </w:r>
    </w:p>
    <w:p w14:paraId="00B5F426" w14:textId="77777777" w:rsidR="007101A8" w:rsidRPr="00DF0C08" w:rsidRDefault="007101A8" w:rsidP="003728B4">
      <w:pPr>
        <w:pStyle w:val="Nagwek5"/>
        <w:rPr>
          <w:rFonts w:eastAsia="Times New Roman"/>
        </w:rPr>
      </w:pPr>
      <w:bookmarkStart w:id="317" w:name="_Toc517092330"/>
      <w:bookmarkStart w:id="318" w:name="_Toc517334508"/>
      <w:bookmarkStart w:id="319" w:name="_Toc527969710"/>
      <w:bookmarkStart w:id="320" w:name="_Toc527969910"/>
      <w:bookmarkStart w:id="321" w:name="_Toc13575518"/>
      <w:bookmarkStart w:id="322" w:name="_Toc20131521"/>
      <w:bookmarkStart w:id="323" w:name="_Toc20131781"/>
      <w:bookmarkStart w:id="324" w:name="_Toc20132121"/>
      <w:r w:rsidRPr="00DF0C08">
        <w:rPr>
          <w:rFonts w:eastAsia="Times New Roman"/>
        </w:rPr>
        <w:t>Działanie 6.1 Inwestycje w infrastrukturę społeczną</w:t>
      </w:r>
      <w:bookmarkEnd w:id="317"/>
      <w:bookmarkEnd w:id="318"/>
      <w:bookmarkEnd w:id="319"/>
      <w:bookmarkEnd w:id="320"/>
      <w:bookmarkEnd w:id="321"/>
      <w:bookmarkEnd w:id="322"/>
      <w:bookmarkEnd w:id="323"/>
      <w:bookmarkEnd w:id="324"/>
    </w:p>
    <w:p w14:paraId="5F640A07"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60"/>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1BE19F8A"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61"/>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39B22CC7"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6BBFC619"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036C984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8198D7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0753F8C1"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B7AA95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5E030F5"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71F9635"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1D24319"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64F9BE"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5ECD9177" w14:textId="77777777" w:rsidR="00785541" w:rsidRPr="00DF0C08" w:rsidRDefault="00785541" w:rsidP="003728B4">
            <w:pPr>
              <w:pStyle w:val="Standard"/>
              <w:rPr>
                <w:rFonts w:asciiTheme="minorHAnsi" w:hAnsiTheme="minorHAnsi"/>
                <w:sz w:val="22"/>
                <w:szCs w:val="22"/>
              </w:rPr>
            </w:pPr>
          </w:p>
          <w:p w14:paraId="0F5258DA"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652755C5" w14:textId="77777777" w:rsidR="00785541" w:rsidRPr="00DF0C08" w:rsidRDefault="00785541" w:rsidP="003728B4">
            <w:pPr>
              <w:pStyle w:val="Standard"/>
              <w:rPr>
                <w:rFonts w:asciiTheme="minorHAnsi" w:hAnsiTheme="minorHAnsi"/>
                <w:sz w:val="22"/>
                <w:szCs w:val="22"/>
              </w:rPr>
            </w:pPr>
          </w:p>
          <w:p w14:paraId="311257B6"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7BB9F3C" w14:textId="77777777" w:rsidR="00785541" w:rsidRPr="00DF0C08" w:rsidRDefault="00785541" w:rsidP="003728B4">
            <w:pPr>
              <w:pStyle w:val="Standard"/>
              <w:rPr>
                <w:rFonts w:asciiTheme="minorHAnsi" w:hAnsiTheme="minorHAnsi"/>
                <w:sz w:val="22"/>
                <w:szCs w:val="22"/>
              </w:rPr>
            </w:pPr>
          </w:p>
          <w:p w14:paraId="63D88A86"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472CB2"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1B18E481" w14:textId="77777777" w:rsidR="003728B4" w:rsidRPr="00DF0C08" w:rsidRDefault="003728B4" w:rsidP="003728B4">
            <w:pPr>
              <w:pStyle w:val="Standard"/>
              <w:jc w:val="center"/>
              <w:rPr>
                <w:rFonts w:asciiTheme="minorHAnsi" w:eastAsia="Calibri" w:hAnsiTheme="minorHAnsi" w:cs="Arial"/>
                <w:sz w:val="22"/>
                <w:szCs w:val="22"/>
              </w:rPr>
            </w:pPr>
          </w:p>
          <w:p w14:paraId="168A5F5D"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5793D30"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272D427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0E5AA107"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6239420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4C2EF4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638E68"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75AE40D"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62"/>
            </w:r>
            <w:r w:rsidRPr="00DF0C08">
              <w:rPr>
                <w:rFonts w:eastAsia="Calibri" w:cs="Times New Roman"/>
              </w:rPr>
              <w:t>, nadbudowa istniejącego obiektu na terenie realizacji projektu nie jest możliwa lub jest nieuzasadniona ekonomicznie</w:t>
            </w:r>
            <w:r w:rsidRPr="00DF0C08">
              <w:t>.</w:t>
            </w:r>
          </w:p>
          <w:p w14:paraId="54EBB05F" w14:textId="77777777" w:rsidR="00785541" w:rsidRPr="00DF0C08" w:rsidRDefault="00785541" w:rsidP="003728B4">
            <w:pPr>
              <w:spacing w:after="0" w:line="240" w:lineRule="auto"/>
              <w:rPr>
                <w:rFonts w:eastAsia="Calibri" w:cs="Times New Roman"/>
                <w:highlight w:val="yellow"/>
              </w:rPr>
            </w:pPr>
          </w:p>
          <w:p w14:paraId="70DA0AB2"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77D934DD" w14:textId="77777777" w:rsidR="00785541" w:rsidRPr="00DF0C08" w:rsidRDefault="00785541" w:rsidP="003728B4">
            <w:pPr>
              <w:spacing w:after="0" w:line="240" w:lineRule="auto"/>
              <w:rPr>
                <w:rFonts w:eastAsia="Calibri" w:cs="Times New Roman"/>
                <w:highlight w:val="yellow"/>
              </w:rPr>
            </w:pPr>
          </w:p>
          <w:p w14:paraId="62CDF932" w14:textId="77777777" w:rsidR="00785541" w:rsidRPr="00DF0C08" w:rsidRDefault="00785541" w:rsidP="003728B4">
            <w:pPr>
              <w:spacing w:after="0" w:line="240" w:lineRule="auto"/>
              <w:rPr>
                <w:rFonts w:eastAsia="Calibri" w:cs="Times New Roman"/>
                <w:highlight w:val="yellow"/>
              </w:rPr>
            </w:pPr>
          </w:p>
          <w:p w14:paraId="12DDD732"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955F7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747B80C9" w14:textId="77777777" w:rsidR="00785541" w:rsidRPr="00DF0C08" w:rsidRDefault="00785541" w:rsidP="003728B4">
            <w:pPr>
              <w:snapToGrid w:val="0"/>
              <w:spacing w:after="0" w:line="240" w:lineRule="auto"/>
              <w:jc w:val="center"/>
              <w:rPr>
                <w:rFonts w:eastAsia="Calibri" w:cs="Arial"/>
              </w:rPr>
            </w:pPr>
          </w:p>
          <w:p w14:paraId="4108A03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2F67DB4"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541063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6A97F259"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394F957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A716DB"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A24A341"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97CA54"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0C39F0EE" w14:textId="77777777" w:rsidR="00785541" w:rsidRPr="00DF0C08" w:rsidRDefault="00785541" w:rsidP="003728B4">
            <w:pPr>
              <w:pStyle w:val="Default"/>
              <w:rPr>
                <w:rFonts w:asciiTheme="minorHAnsi" w:hAnsiTheme="minorHAnsi"/>
                <w:color w:val="auto"/>
                <w:sz w:val="22"/>
                <w:szCs w:val="22"/>
              </w:rPr>
            </w:pPr>
          </w:p>
          <w:p w14:paraId="25DC89F8"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A5A8B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2646421C" w14:textId="77777777" w:rsidR="00785541" w:rsidRPr="00DF0C08" w:rsidRDefault="00785541" w:rsidP="003728B4">
            <w:pPr>
              <w:snapToGrid w:val="0"/>
              <w:spacing w:after="0" w:line="240" w:lineRule="auto"/>
              <w:jc w:val="center"/>
              <w:rPr>
                <w:rFonts w:eastAsia="Calibri" w:cs="Arial"/>
              </w:rPr>
            </w:pPr>
          </w:p>
          <w:p w14:paraId="7062E6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332915"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EBBC24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419DC3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3F22E8F3"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191F6100"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D267C68"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7F6AC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1B2F9189"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EEEE51"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0B396016" w14:textId="77777777" w:rsidR="00785541" w:rsidRPr="00DF0C08" w:rsidRDefault="00785541" w:rsidP="003728B4">
            <w:pPr>
              <w:pStyle w:val="Standard"/>
              <w:rPr>
                <w:rFonts w:asciiTheme="minorHAnsi" w:hAnsiTheme="minorHAnsi" w:cs="Mangal"/>
                <w:sz w:val="22"/>
                <w:szCs w:val="22"/>
              </w:rPr>
            </w:pPr>
          </w:p>
          <w:p w14:paraId="3327EA7C"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1D5B5D42" w14:textId="77777777" w:rsidR="00785541" w:rsidRPr="00DF0C08" w:rsidRDefault="00785541" w:rsidP="003728B4">
            <w:pPr>
              <w:pStyle w:val="Akapitzlist"/>
              <w:spacing w:after="0" w:line="240" w:lineRule="auto"/>
              <w:ind w:left="0"/>
            </w:pPr>
          </w:p>
          <w:p w14:paraId="55156805"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314466C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26B2E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6FAA6258" w14:textId="77777777" w:rsidR="00785541" w:rsidRPr="00DF0C08" w:rsidRDefault="00785541" w:rsidP="003728B4">
            <w:pPr>
              <w:snapToGrid w:val="0"/>
              <w:spacing w:after="0" w:line="240" w:lineRule="auto"/>
              <w:jc w:val="center"/>
              <w:rPr>
                <w:rFonts w:eastAsia="Calibri" w:cs="Arial"/>
              </w:rPr>
            </w:pPr>
          </w:p>
          <w:p w14:paraId="768BB1A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82BD5F2"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74BB833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8A6FC0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3E33485B"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3D9094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845BF30"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6C45879"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582F118" w14:textId="77777777" w:rsidR="00785541" w:rsidRPr="00DF0C08" w:rsidRDefault="00785541" w:rsidP="003728B4">
            <w:pPr>
              <w:pStyle w:val="Default"/>
              <w:rPr>
                <w:rFonts w:asciiTheme="minorHAnsi" w:hAnsiTheme="minorHAnsi"/>
                <w:color w:val="auto"/>
                <w:sz w:val="22"/>
                <w:szCs w:val="22"/>
              </w:rPr>
            </w:pPr>
          </w:p>
          <w:p w14:paraId="3B682F70"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63"/>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64"/>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26F0B022" w14:textId="77777777" w:rsidR="00785541" w:rsidRPr="00DF0C08" w:rsidRDefault="00785541" w:rsidP="003728B4">
            <w:pPr>
              <w:pStyle w:val="Default"/>
              <w:rPr>
                <w:rFonts w:asciiTheme="minorHAnsi" w:hAnsiTheme="minorHAnsi"/>
                <w:color w:val="auto"/>
                <w:sz w:val="22"/>
                <w:szCs w:val="22"/>
              </w:rPr>
            </w:pPr>
          </w:p>
          <w:p w14:paraId="7AA1D706" w14:textId="516770E3"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2DC2F6BE"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2B80B0B7" w14:textId="1BA59531"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03082038"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69C8BF9C"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556BB783" w14:textId="77777777" w:rsidR="00785541" w:rsidRPr="00DF0C08" w:rsidRDefault="00785541" w:rsidP="003728B4">
            <w:pPr>
              <w:pStyle w:val="Default"/>
              <w:ind w:left="263"/>
              <w:rPr>
                <w:rFonts w:asciiTheme="minorHAnsi" w:hAnsiTheme="minorHAnsi"/>
                <w:color w:val="auto"/>
                <w:sz w:val="22"/>
                <w:szCs w:val="22"/>
              </w:rPr>
            </w:pPr>
          </w:p>
          <w:p w14:paraId="2502DB3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206C0664"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3DF01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23059F4" w14:textId="77777777" w:rsidR="00785541" w:rsidRPr="00DF0C08" w:rsidRDefault="00785541" w:rsidP="003728B4">
            <w:pPr>
              <w:snapToGrid w:val="0"/>
              <w:spacing w:after="0" w:line="240" w:lineRule="auto"/>
              <w:jc w:val="center"/>
              <w:rPr>
                <w:rFonts w:eastAsia="Calibri" w:cs="Arial"/>
              </w:rPr>
            </w:pPr>
          </w:p>
          <w:p w14:paraId="53F7B71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137B1D7"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0AE5F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2C99FA4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A23E5CA"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14A04196"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06B99F5"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AFE301C"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886F6D" w14:textId="3A59345F"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5127667D" w14:textId="77777777" w:rsidR="00785541" w:rsidRPr="00DF0C08" w:rsidRDefault="00785541" w:rsidP="003728B4">
            <w:pPr>
              <w:pStyle w:val="Default"/>
              <w:rPr>
                <w:rFonts w:asciiTheme="minorHAnsi" w:hAnsiTheme="minorHAnsi"/>
                <w:color w:val="auto"/>
                <w:sz w:val="22"/>
                <w:szCs w:val="22"/>
              </w:rPr>
            </w:pPr>
          </w:p>
          <w:p w14:paraId="6F93A498"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0E1E5D99" w14:textId="77777777" w:rsidR="00785541" w:rsidRPr="00DF0C08" w:rsidRDefault="00785541" w:rsidP="003728B4">
            <w:pPr>
              <w:pStyle w:val="Default"/>
              <w:rPr>
                <w:rFonts w:asciiTheme="minorHAnsi" w:hAnsiTheme="minorHAnsi"/>
                <w:color w:val="auto"/>
                <w:sz w:val="22"/>
                <w:szCs w:val="22"/>
              </w:rPr>
            </w:pPr>
          </w:p>
          <w:p w14:paraId="3DF96C28"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24B70F80"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1DDA7A98" w14:textId="6D3667CF"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619DCB9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7D977C46"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37877A46"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36A982F"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0B5D2B3A"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105015FB"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6B6803B7" w14:textId="77777777" w:rsidR="00785541" w:rsidRPr="00DF0C08" w:rsidRDefault="00785541" w:rsidP="003728B4">
            <w:pPr>
              <w:pStyle w:val="Default"/>
              <w:ind w:left="263"/>
              <w:rPr>
                <w:rFonts w:asciiTheme="minorHAnsi" w:hAnsiTheme="minorHAnsi"/>
                <w:color w:val="auto"/>
                <w:sz w:val="22"/>
                <w:szCs w:val="22"/>
              </w:rPr>
            </w:pPr>
          </w:p>
          <w:p w14:paraId="79A0A937"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106372E7"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BBF4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9265CA3" w14:textId="77777777" w:rsidR="00785541" w:rsidRPr="00DF0C08" w:rsidRDefault="00785541" w:rsidP="003728B4">
            <w:pPr>
              <w:snapToGrid w:val="0"/>
              <w:spacing w:after="0" w:line="240" w:lineRule="auto"/>
              <w:jc w:val="center"/>
              <w:rPr>
                <w:rFonts w:eastAsia="Calibri" w:cs="Arial"/>
              </w:rPr>
            </w:pPr>
          </w:p>
          <w:p w14:paraId="2FBCC27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77E1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49AE5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4B234B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39D4D04"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0C0843F9"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300D4A2"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EA2D15"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D05D7C"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779F5C99" w14:textId="77777777" w:rsidR="00785541" w:rsidRPr="00DF0C08" w:rsidRDefault="00785541" w:rsidP="003728B4">
            <w:pPr>
              <w:pStyle w:val="Akapitzlist"/>
              <w:spacing w:after="0" w:line="240" w:lineRule="auto"/>
              <w:ind w:left="0"/>
            </w:pPr>
          </w:p>
          <w:p w14:paraId="37B051D8"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0240937B" w14:textId="77777777" w:rsidR="00785541" w:rsidRPr="00DF0C08" w:rsidRDefault="00785541" w:rsidP="003728B4">
            <w:pPr>
              <w:pStyle w:val="Akapitzlist"/>
              <w:spacing w:after="0" w:line="240" w:lineRule="auto"/>
              <w:ind w:left="0"/>
            </w:pPr>
          </w:p>
          <w:p w14:paraId="39B59AE8"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02667828"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C38ED"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238893D3" w14:textId="77777777" w:rsidR="003728B4" w:rsidRPr="00DF0C08" w:rsidRDefault="003728B4" w:rsidP="003728B4">
            <w:pPr>
              <w:pStyle w:val="Standard"/>
              <w:jc w:val="center"/>
              <w:rPr>
                <w:rFonts w:asciiTheme="minorHAnsi" w:eastAsia="Calibri" w:hAnsiTheme="minorHAnsi" w:cs="Arial"/>
                <w:sz w:val="22"/>
                <w:szCs w:val="22"/>
              </w:rPr>
            </w:pPr>
          </w:p>
          <w:p w14:paraId="45C0B4E2"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0CE81DAB"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3FC6DB40"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4AD5ED95"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645F75BC"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4246EF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4C0D1F7"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43D656"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59826068"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9B95456"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55E57049"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5E1182E6"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60D79E59" w14:textId="77777777" w:rsidR="00785541" w:rsidRPr="00DF0C08" w:rsidRDefault="00785541" w:rsidP="003728B4">
            <w:pPr>
              <w:pStyle w:val="Standard"/>
              <w:ind w:left="261"/>
              <w:rPr>
                <w:rFonts w:asciiTheme="minorHAnsi" w:eastAsia="Calibri" w:hAnsiTheme="minorHAnsi"/>
                <w:sz w:val="22"/>
                <w:szCs w:val="22"/>
              </w:rPr>
            </w:pPr>
          </w:p>
          <w:p w14:paraId="4AE2B2A5"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75EC3682" w14:textId="77777777" w:rsidR="00785541" w:rsidRPr="00DF0C08" w:rsidRDefault="00785541" w:rsidP="003728B4">
            <w:pPr>
              <w:pStyle w:val="Standard"/>
              <w:rPr>
                <w:rFonts w:asciiTheme="minorHAnsi" w:hAnsiTheme="minorHAnsi"/>
                <w:sz w:val="22"/>
                <w:szCs w:val="22"/>
              </w:rPr>
            </w:pPr>
          </w:p>
          <w:p w14:paraId="0704864F"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01F41FE0"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779797" w14:textId="3382BDBC"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3FFF2CB6"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B631D15"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2CE032F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D349599"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5BE26E"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28AE6C"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77B8157C" w14:textId="77777777" w:rsidR="00785541" w:rsidRPr="00DF0C08" w:rsidRDefault="00785541" w:rsidP="003728B4">
            <w:pPr>
              <w:spacing w:after="0" w:line="240" w:lineRule="auto"/>
            </w:pPr>
            <w:r w:rsidRPr="00DF0C08">
              <w:t>Projekt:</w:t>
            </w:r>
          </w:p>
          <w:p w14:paraId="6C1D3559" w14:textId="6AE96889"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53A137E0" w14:textId="77777777"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3794888D"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8474E61" w14:textId="7E2CC8D4"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4296D22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2F09FA9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42260A7B"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0F6CE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D248A3"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0398A2D"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4A76CEF1" w14:textId="77777777" w:rsidR="00785541" w:rsidRPr="00DF0C08" w:rsidRDefault="00785541" w:rsidP="003728B4">
            <w:pPr>
              <w:pStyle w:val="Standard"/>
              <w:rPr>
                <w:rFonts w:asciiTheme="minorHAnsi" w:hAnsiTheme="minorHAnsi" w:cs="Arial"/>
                <w:sz w:val="22"/>
                <w:szCs w:val="22"/>
              </w:rPr>
            </w:pPr>
          </w:p>
          <w:p w14:paraId="4AEDD149" w14:textId="442CE184"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2082C047" w14:textId="77777777" w:rsidR="00785541" w:rsidRPr="00DF0C08" w:rsidRDefault="00785541" w:rsidP="003728B4">
            <w:pPr>
              <w:pStyle w:val="Standard"/>
              <w:rPr>
                <w:rFonts w:asciiTheme="minorHAnsi" w:hAnsiTheme="minorHAnsi" w:cs="Arial"/>
                <w:sz w:val="22"/>
                <w:szCs w:val="22"/>
              </w:rPr>
            </w:pPr>
          </w:p>
          <w:p w14:paraId="531726B4"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A34A919"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1147F888"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111621B9" w14:textId="54261BDC"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19185F0C" w14:textId="225B773F"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5703029C" w14:textId="050F65A0"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2987FDCE"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1208739" w14:textId="77777777" w:rsidR="00785541" w:rsidRPr="00DF0C08" w:rsidRDefault="00785541" w:rsidP="003728B4">
            <w:pPr>
              <w:pStyle w:val="Standard"/>
              <w:ind w:left="261"/>
              <w:rPr>
                <w:rFonts w:asciiTheme="minorHAnsi" w:eastAsia="Calibri" w:hAnsiTheme="minorHAnsi"/>
                <w:sz w:val="22"/>
                <w:szCs w:val="22"/>
              </w:rPr>
            </w:pPr>
          </w:p>
          <w:p w14:paraId="37F0892C" w14:textId="3ABA5CE1"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21CB334E" w14:textId="77777777" w:rsidR="00785541" w:rsidRPr="00DF0C08" w:rsidRDefault="00785541" w:rsidP="003728B4">
            <w:pPr>
              <w:pStyle w:val="Standard"/>
              <w:rPr>
                <w:rFonts w:asciiTheme="minorHAnsi" w:hAnsiTheme="minorHAnsi"/>
                <w:sz w:val="22"/>
                <w:szCs w:val="22"/>
              </w:rPr>
            </w:pPr>
          </w:p>
          <w:p w14:paraId="0B7BF468" w14:textId="77777777" w:rsidR="00785541" w:rsidRPr="00DF0C08" w:rsidRDefault="00785541" w:rsidP="003728B4">
            <w:pPr>
              <w:pStyle w:val="Standard"/>
              <w:rPr>
                <w:rFonts w:asciiTheme="minorHAnsi" w:hAnsiTheme="minorHAnsi"/>
                <w:sz w:val="22"/>
                <w:szCs w:val="22"/>
              </w:rPr>
            </w:pPr>
          </w:p>
          <w:p w14:paraId="2D5BEEAF"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1C64AFA6"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3AE06C31"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A36B9E" w14:textId="7690644C"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E6461BD" w14:textId="77777777" w:rsidR="00785541" w:rsidRPr="00DF0C08" w:rsidRDefault="00785541" w:rsidP="003728B4">
            <w:pPr>
              <w:pStyle w:val="Standard"/>
              <w:jc w:val="center"/>
              <w:rPr>
                <w:rFonts w:asciiTheme="minorHAnsi" w:hAnsiTheme="minorHAnsi"/>
                <w:sz w:val="22"/>
                <w:szCs w:val="22"/>
              </w:rPr>
            </w:pPr>
          </w:p>
          <w:p w14:paraId="1C068B98"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1DD62E16"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6CD65E"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268AB2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547A597F"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4C839AC"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405961D6" w14:textId="77777777" w:rsidR="00785541" w:rsidRPr="00DF0C08" w:rsidRDefault="00785541" w:rsidP="003728B4">
            <w:pPr>
              <w:pStyle w:val="Standard"/>
              <w:rPr>
                <w:rFonts w:asciiTheme="minorHAnsi" w:hAnsiTheme="minorHAnsi" w:cs="Arial"/>
                <w:sz w:val="22"/>
                <w:szCs w:val="22"/>
                <w:lang w:eastAsia="en-US"/>
              </w:rPr>
            </w:pPr>
          </w:p>
          <w:p w14:paraId="400B2D60"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07D8A587"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D52E3DE" w14:textId="77777777" w:rsidR="00785541" w:rsidRPr="00DF0C08" w:rsidRDefault="00785541" w:rsidP="003728B4">
            <w:pPr>
              <w:pStyle w:val="Standard"/>
              <w:rPr>
                <w:rFonts w:asciiTheme="minorHAnsi" w:eastAsia="SimSun" w:hAnsiTheme="minorHAnsi" w:cs="Arial"/>
                <w:sz w:val="22"/>
                <w:szCs w:val="22"/>
                <w:lang w:eastAsia="en-US"/>
              </w:rPr>
            </w:pPr>
          </w:p>
          <w:p w14:paraId="0FFC7B7E"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641A3AF5" w14:textId="77777777" w:rsidR="00785541" w:rsidRPr="00DF0C08" w:rsidRDefault="00785541" w:rsidP="003728B4">
            <w:pPr>
              <w:pStyle w:val="Standard"/>
              <w:rPr>
                <w:rFonts w:asciiTheme="minorHAnsi" w:eastAsia="Calibri" w:hAnsiTheme="minorHAnsi"/>
                <w:sz w:val="22"/>
                <w:szCs w:val="22"/>
              </w:rPr>
            </w:pPr>
          </w:p>
          <w:p w14:paraId="5D54ACF5"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47C18AF" w14:textId="77777777" w:rsidR="00785541" w:rsidRPr="00DF0C08" w:rsidRDefault="00785541" w:rsidP="003728B4">
            <w:pPr>
              <w:pStyle w:val="Standard"/>
              <w:rPr>
                <w:rFonts w:asciiTheme="minorHAnsi" w:hAnsiTheme="minorHAnsi"/>
                <w:sz w:val="22"/>
                <w:szCs w:val="22"/>
              </w:rPr>
            </w:pPr>
          </w:p>
          <w:p w14:paraId="6A9FFCB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7CBB7B4"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D537531" w14:textId="493E0058"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65C3BBEE" w14:textId="77777777" w:rsidR="00785541" w:rsidRPr="00DF0C08" w:rsidRDefault="00785541" w:rsidP="003728B4">
            <w:pPr>
              <w:pStyle w:val="Standard"/>
              <w:jc w:val="center"/>
              <w:rPr>
                <w:rFonts w:asciiTheme="minorHAnsi" w:hAnsiTheme="minorHAnsi"/>
                <w:sz w:val="22"/>
                <w:szCs w:val="22"/>
              </w:rPr>
            </w:pPr>
          </w:p>
          <w:p w14:paraId="210D7F37"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6BB92F3B"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CA84724"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3CB2B1F2" w14:textId="6EBE1B90"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9028FFB" w14:textId="0701A62D"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2E617458" w14:textId="36E8446A"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09876399" w14:textId="77777777" w:rsidR="00143758" w:rsidRPr="00DF0C08" w:rsidRDefault="00143758" w:rsidP="007101A8">
      <w:pPr>
        <w:rPr>
          <w:rFonts w:ascii="Calibri" w:eastAsia="Times New Roman" w:hAnsi="Calibri" w:cs="Times New Roman"/>
          <w:b/>
        </w:rPr>
      </w:pPr>
    </w:p>
    <w:p w14:paraId="2A04A911"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190374C6" w14:textId="77777777" w:rsidTr="006644D8">
        <w:trPr>
          <w:trHeight w:val="499"/>
          <w:tblHeader/>
        </w:trPr>
        <w:tc>
          <w:tcPr>
            <w:tcW w:w="851" w:type="dxa"/>
            <w:shd w:val="clear" w:color="auto" w:fill="auto"/>
            <w:vAlign w:val="center"/>
          </w:tcPr>
          <w:p w14:paraId="3E53E8D5"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341809E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194174B5"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7F2712A6"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01B28077" w14:textId="77777777" w:rsidTr="006644D8">
        <w:trPr>
          <w:trHeight w:val="758"/>
        </w:trPr>
        <w:tc>
          <w:tcPr>
            <w:tcW w:w="851" w:type="dxa"/>
          </w:tcPr>
          <w:p w14:paraId="34A39D2F"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2370CBEC"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394BD262"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CD2D58A" w14:textId="77777777" w:rsidR="006E18A1" w:rsidRPr="00DF0C08" w:rsidRDefault="006E18A1" w:rsidP="006644D8">
            <w:pPr>
              <w:spacing w:after="0" w:line="240" w:lineRule="auto"/>
              <w:rPr>
                <w:sz w:val="18"/>
                <w:szCs w:val="18"/>
              </w:rPr>
            </w:pPr>
          </w:p>
          <w:p w14:paraId="2F56E41A"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33799289" w14:textId="77777777" w:rsidR="006E18A1" w:rsidRPr="00DF0C08" w:rsidRDefault="006E18A1" w:rsidP="006644D8">
            <w:pPr>
              <w:spacing w:after="0" w:line="240" w:lineRule="auto"/>
              <w:rPr>
                <w:sz w:val="18"/>
                <w:szCs w:val="18"/>
              </w:rPr>
            </w:pPr>
          </w:p>
          <w:p w14:paraId="59F76A7C" w14:textId="5D06D65C"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03BCF34A"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0028B1C0" w14:textId="77777777" w:rsidR="006644D8" w:rsidRPr="00DF0C08" w:rsidRDefault="006644D8" w:rsidP="006644D8">
            <w:pPr>
              <w:snapToGrid w:val="0"/>
              <w:spacing w:after="0" w:line="240" w:lineRule="auto"/>
              <w:jc w:val="center"/>
              <w:rPr>
                <w:rFonts w:ascii="Calibri" w:eastAsia="Calibri" w:hAnsi="Calibri" w:cs="Arial"/>
              </w:rPr>
            </w:pPr>
          </w:p>
          <w:p w14:paraId="02CE020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342F829B"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1DB24E8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C7B4FD5"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B05057A" w14:textId="77777777" w:rsidTr="006644D8">
        <w:trPr>
          <w:trHeight w:val="952"/>
        </w:trPr>
        <w:tc>
          <w:tcPr>
            <w:tcW w:w="851" w:type="dxa"/>
          </w:tcPr>
          <w:p w14:paraId="37F6FFCA"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19BFC8D2"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6D87E20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10F5FF4E"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8501CFE" w14:textId="77777777" w:rsidR="006E18A1" w:rsidRPr="00DF0C08" w:rsidRDefault="006E18A1" w:rsidP="006644D8">
            <w:pPr>
              <w:spacing w:after="0" w:line="240" w:lineRule="auto"/>
              <w:rPr>
                <w:rFonts w:ascii="Calibri" w:eastAsia="Calibri" w:hAnsi="Calibri" w:cs="Times New Roman"/>
              </w:rPr>
            </w:pPr>
          </w:p>
          <w:p w14:paraId="447504F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584BE5D2" w14:textId="77777777" w:rsidR="006E18A1" w:rsidRPr="00DF0C08" w:rsidRDefault="006E18A1" w:rsidP="006644D8">
            <w:pPr>
              <w:spacing w:after="0" w:line="240" w:lineRule="auto"/>
              <w:rPr>
                <w:rFonts w:ascii="Calibri" w:eastAsia="Calibri" w:hAnsi="Calibri" w:cs="Times New Roman"/>
                <w:sz w:val="18"/>
                <w:szCs w:val="18"/>
              </w:rPr>
            </w:pPr>
          </w:p>
          <w:p w14:paraId="72BC99AE"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86093BC" w14:textId="77777777" w:rsidR="006E18A1" w:rsidRPr="00DF0C08" w:rsidRDefault="006E18A1" w:rsidP="006644D8">
            <w:pPr>
              <w:spacing w:after="0" w:line="240" w:lineRule="auto"/>
              <w:rPr>
                <w:rFonts w:ascii="Calibri" w:eastAsia="Calibri" w:hAnsi="Calibri" w:cs="Times New Roman"/>
                <w:sz w:val="18"/>
                <w:szCs w:val="18"/>
              </w:rPr>
            </w:pPr>
          </w:p>
          <w:p w14:paraId="2AE73B45" w14:textId="1A89EE98"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3C105FF3" w14:textId="77777777" w:rsidR="006644D8" w:rsidRPr="00DF0C08" w:rsidRDefault="006644D8" w:rsidP="006644D8">
            <w:pPr>
              <w:spacing w:after="0" w:line="240" w:lineRule="auto"/>
              <w:rPr>
                <w:rFonts w:ascii="Calibri" w:eastAsia="Calibri" w:hAnsi="Calibri" w:cs="Times New Roman"/>
              </w:rPr>
            </w:pPr>
          </w:p>
        </w:tc>
        <w:tc>
          <w:tcPr>
            <w:tcW w:w="3969" w:type="dxa"/>
          </w:tcPr>
          <w:p w14:paraId="5B3DC026"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6A5A727E" w14:textId="77777777" w:rsidR="006644D8" w:rsidRPr="00DF0C08" w:rsidRDefault="006644D8" w:rsidP="006644D8">
            <w:pPr>
              <w:snapToGrid w:val="0"/>
              <w:spacing w:after="0" w:line="240" w:lineRule="auto"/>
              <w:jc w:val="center"/>
              <w:rPr>
                <w:rFonts w:ascii="Calibri" w:eastAsia="Calibri" w:hAnsi="Calibri" w:cs="Arial"/>
              </w:rPr>
            </w:pPr>
          </w:p>
          <w:p w14:paraId="6B014798"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B249199"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34F26C5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332B2DF"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A16980D" w14:textId="77777777" w:rsidTr="006644D8">
        <w:trPr>
          <w:trHeight w:val="333"/>
        </w:trPr>
        <w:tc>
          <w:tcPr>
            <w:tcW w:w="851" w:type="dxa"/>
          </w:tcPr>
          <w:p w14:paraId="6AB00BCF"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7EC1F30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194D317"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75731642"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B29DA6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FABDDE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2F6CF43C"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01E26B75" w14:textId="77777777" w:rsidR="006E18A1" w:rsidRPr="00DF0C08" w:rsidRDefault="006E18A1" w:rsidP="006644D8">
            <w:pPr>
              <w:spacing w:after="0" w:line="240" w:lineRule="auto"/>
              <w:ind w:left="261"/>
              <w:contextualSpacing/>
              <w:rPr>
                <w:rFonts w:ascii="Calibri" w:eastAsia="Calibri" w:hAnsi="Calibri" w:cs="Times New Roman"/>
              </w:rPr>
            </w:pPr>
          </w:p>
          <w:p w14:paraId="664109D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32668FE" w14:textId="5CDF5083"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247D120E" w14:textId="77777777" w:rsidR="006644D8" w:rsidRPr="00DF0C08" w:rsidRDefault="006644D8" w:rsidP="006644D8">
            <w:pPr>
              <w:snapToGrid w:val="0"/>
              <w:spacing w:after="0" w:line="240" w:lineRule="auto"/>
              <w:jc w:val="center"/>
              <w:rPr>
                <w:rFonts w:ascii="Calibri" w:eastAsia="Calibri" w:hAnsi="Calibri" w:cs="Arial"/>
              </w:rPr>
            </w:pPr>
          </w:p>
          <w:p w14:paraId="439694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02C6A78E"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7F6A0611" w14:textId="77777777" w:rsidTr="006644D8">
        <w:trPr>
          <w:trHeight w:val="952"/>
        </w:trPr>
        <w:tc>
          <w:tcPr>
            <w:tcW w:w="851" w:type="dxa"/>
          </w:tcPr>
          <w:p w14:paraId="6FD3FDAB"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32B77CE3"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43EDC5E"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A98DC10"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53F2A7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334C796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17DA7FBF"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34638A9E"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69C9AD2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7903D41B" w14:textId="77777777" w:rsidR="006E18A1" w:rsidRPr="00DF0C08" w:rsidRDefault="006E18A1" w:rsidP="006644D8">
            <w:pPr>
              <w:spacing w:after="0" w:line="240" w:lineRule="auto"/>
              <w:ind w:left="261"/>
              <w:contextualSpacing/>
              <w:rPr>
                <w:rFonts w:ascii="Calibri" w:eastAsia="Calibri" w:hAnsi="Calibri" w:cs="Times New Roman"/>
              </w:rPr>
            </w:pPr>
          </w:p>
          <w:p w14:paraId="22ECF916"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781C7C68"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0CD86F82" w14:textId="08A00F7B"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6D2A737B" w14:textId="77777777" w:rsidR="006644D8" w:rsidRPr="00DF0C08" w:rsidRDefault="006644D8" w:rsidP="006644D8">
            <w:pPr>
              <w:snapToGrid w:val="0"/>
              <w:spacing w:after="0" w:line="240" w:lineRule="auto"/>
              <w:jc w:val="center"/>
              <w:rPr>
                <w:rFonts w:ascii="Calibri" w:eastAsia="Times New Roman" w:hAnsi="Calibri" w:cs="Arial"/>
              </w:rPr>
            </w:pPr>
          </w:p>
          <w:p w14:paraId="663A7783"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6C07B9A6"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3EC73B77" w14:textId="77777777" w:rsidTr="006644D8">
        <w:trPr>
          <w:trHeight w:val="333"/>
        </w:trPr>
        <w:tc>
          <w:tcPr>
            <w:tcW w:w="851" w:type="dxa"/>
          </w:tcPr>
          <w:p w14:paraId="2177C89E"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0B58146B"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4D13F721"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11FC97EA"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225CA734"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7873C66" w14:textId="77777777" w:rsidR="006E18A1" w:rsidRPr="00DF0C08" w:rsidRDefault="006E18A1" w:rsidP="006644D8">
            <w:pPr>
              <w:spacing w:after="0" w:line="240" w:lineRule="auto"/>
              <w:contextualSpacing/>
              <w:rPr>
                <w:rFonts w:ascii="Calibri" w:eastAsia="Calibri" w:hAnsi="Calibri" w:cs="Times New Roman"/>
              </w:rPr>
            </w:pPr>
          </w:p>
          <w:p w14:paraId="7A24EBF8" w14:textId="3893024E"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757D7DE7"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A540E03" w14:textId="77777777" w:rsidR="006E18A1" w:rsidRPr="00DF0C08" w:rsidRDefault="006E18A1" w:rsidP="006644D8">
            <w:pPr>
              <w:spacing w:after="0" w:line="240" w:lineRule="auto"/>
              <w:contextualSpacing/>
              <w:rPr>
                <w:rFonts w:ascii="Calibri" w:eastAsia="Calibri" w:hAnsi="Calibri" w:cs="Times New Roman"/>
                <w:sz w:val="18"/>
                <w:szCs w:val="18"/>
              </w:rPr>
            </w:pPr>
          </w:p>
          <w:p w14:paraId="7596EE62"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5AA761D"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7FA1D3BF" w14:textId="1D625AAF"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613DA6D7" w14:textId="77777777" w:rsidR="006644D8" w:rsidRPr="00DF0C08" w:rsidRDefault="006644D8" w:rsidP="006644D8">
            <w:pPr>
              <w:snapToGrid w:val="0"/>
              <w:spacing w:after="0" w:line="240" w:lineRule="auto"/>
              <w:jc w:val="center"/>
              <w:rPr>
                <w:rFonts w:ascii="Calibri" w:eastAsia="Times New Roman" w:hAnsi="Calibri" w:cs="Arial"/>
              </w:rPr>
            </w:pPr>
          </w:p>
          <w:p w14:paraId="7E454E27"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43D43377"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443023AE" w14:textId="77777777" w:rsidTr="0057535D">
        <w:trPr>
          <w:trHeight w:val="475"/>
        </w:trPr>
        <w:tc>
          <w:tcPr>
            <w:tcW w:w="851" w:type="dxa"/>
          </w:tcPr>
          <w:p w14:paraId="7C4118E5"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68651322" w14:textId="3375EA1F"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089BE8A1"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603823D4" w14:textId="77777777" w:rsidR="00247F4D" w:rsidRDefault="00247F4D" w:rsidP="006644D8">
            <w:pPr>
              <w:snapToGrid w:val="0"/>
              <w:spacing w:after="60" w:line="240" w:lineRule="auto"/>
              <w:rPr>
                <w:rFonts w:ascii="Calibri" w:eastAsia="Calibri" w:hAnsi="Calibri" w:cs="Times New Roman"/>
              </w:rPr>
            </w:pPr>
          </w:p>
          <w:p w14:paraId="64C376D2"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39B24B54"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10AAADDA" w14:textId="3F3CADAF"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3199E97" w14:textId="6B5B13F0"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2018E1B0" w14:textId="77777777" w:rsidR="006644D8" w:rsidRPr="00DF0C08" w:rsidRDefault="006644D8" w:rsidP="006644D8">
            <w:pPr>
              <w:snapToGrid w:val="0"/>
              <w:spacing w:after="0" w:line="240" w:lineRule="auto"/>
              <w:jc w:val="center"/>
              <w:rPr>
                <w:rFonts w:ascii="Calibri" w:eastAsia="Times New Roman" w:hAnsi="Calibri" w:cs="Arial"/>
              </w:rPr>
            </w:pPr>
          </w:p>
          <w:p w14:paraId="68E6039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B256212"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55E6BD2" w14:textId="77777777" w:rsidTr="006644D8">
        <w:trPr>
          <w:trHeight w:val="616"/>
        </w:trPr>
        <w:tc>
          <w:tcPr>
            <w:tcW w:w="851" w:type="dxa"/>
          </w:tcPr>
          <w:p w14:paraId="05D5AD92" w14:textId="77777777" w:rsidR="006E18A1" w:rsidRPr="00DF0C08" w:rsidRDefault="006E18A1" w:rsidP="006644D8">
            <w:pPr>
              <w:spacing w:line="240" w:lineRule="auto"/>
            </w:pPr>
            <w:r w:rsidRPr="00DF0C08">
              <w:t>7.</w:t>
            </w:r>
          </w:p>
        </w:tc>
        <w:tc>
          <w:tcPr>
            <w:tcW w:w="3686" w:type="dxa"/>
          </w:tcPr>
          <w:p w14:paraId="717067F8" w14:textId="77777777" w:rsidR="006E18A1" w:rsidRPr="00DF0C08" w:rsidRDefault="006E18A1" w:rsidP="006644D8">
            <w:pPr>
              <w:spacing w:line="240" w:lineRule="auto"/>
              <w:rPr>
                <w:b/>
              </w:rPr>
            </w:pPr>
            <w:r w:rsidRPr="00DF0C08">
              <w:rPr>
                <w:b/>
              </w:rPr>
              <w:t>Wpływ realizacji projektu na realizację wartości docelowej wskaźników</w:t>
            </w:r>
          </w:p>
          <w:p w14:paraId="00517C33"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5116619B"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62AB502C" w14:textId="77777777" w:rsidR="006E18A1" w:rsidRPr="00DF0C08" w:rsidRDefault="006E18A1" w:rsidP="006644D8">
            <w:pPr>
              <w:snapToGrid w:val="0"/>
              <w:spacing w:after="0" w:line="240" w:lineRule="auto"/>
              <w:rPr>
                <w:rFonts w:ascii="Calibri" w:eastAsiaTheme="minorHAnsi" w:hAnsi="Calibri" w:cs="Arial"/>
                <w:lang w:eastAsia="en-US"/>
              </w:rPr>
            </w:pPr>
          </w:p>
          <w:p w14:paraId="612FA08B"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7B2ED84C"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4F2CD9B7"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06A90FE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1ED4FE1F"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55797ADF"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6C25AAE0" w14:textId="77777777" w:rsidR="00BF08B4" w:rsidRPr="00DF0C08" w:rsidRDefault="00BF08B4" w:rsidP="006644D8">
            <w:pPr>
              <w:spacing w:after="0" w:line="240" w:lineRule="auto"/>
              <w:rPr>
                <w:sz w:val="18"/>
                <w:szCs w:val="18"/>
              </w:rPr>
            </w:pPr>
          </w:p>
        </w:tc>
        <w:tc>
          <w:tcPr>
            <w:tcW w:w="3969" w:type="dxa"/>
          </w:tcPr>
          <w:p w14:paraId="1EFEBE38" w14:textId="777EE1D9" w:rsidR="006E18A1" w:rsidRPr="00DF0C08" w:rsidRDefault="006E18A1" w:rsidP="006644D8">
            <w:pPr>
              <w:spacing w:after="0" w:line="240" w:lineRule="auto"/>
              <w:jc w:val="center"/>
            </w:pPr>
            <w:r w:rsidRPr="00DF0C08">
              <w:t>0 pkt</w:t>
            </w:r>
            <w:r w:rsidR="00BF08B4">
              <w:t xml:space="preserve"> – 9 pkt</w:t>
            </w:r>
          </w:p>
          <w:p w14:paraId="2DD41BB9" w14:textId="77777777" w:rsidR="006E18A1" w:rsidRPr="00DF0C08" w:rsidRDefault="006E18A1" w:rsidP="006644D8">
            <w:pPr>
              <w:spacing w:after="0" w:line="240" w:lineRule="auto"/>
              <w:jc w:val="center"/>
            </w:pPr>
          </w:p>
          <w:p w14:paraId="3D385695"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2A17F9F5" w14:textId="77777777" w:rsidTr="006644D8">
        <w:trPr>
          <w:trHeight w:val="616"/>
        </w:trPr>
        <w:tc>
          <w:tcPr>
            <w:tcW w:w="851" w:type="dxa"/>
          </w:tcPr>
          <w:p w14:paraId="025B1B07"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C2896C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3C2E770B" w14:textId="77777777" w:rsidR="001F78BD" w:rsidRPr="00DF0C08" w:rsidRDefault="001F78BD" w:rsidP="006644D8">
            <w:pPr>
              <w:spacing w:after="0" w:line="240" w:lineRule="auto"/>
              <w:rPr>
                <w:rFonts w:ascii="Calibri" w:eastAsia="Calibri" w:hAnsi="Calibri" w:cs="Times New Roman"/>
                <w:b/>
              </w:rPr>
            </w:pPr>
          </w:p>
          <w:p w14:paraId="5D99A481"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A48DBF3"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082AF97C"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73B1B55A"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03873D7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764D331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0AAD58F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373BA9C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06ECA577" w14:textId="77777777" w:rsidR="006E18A1" w:rsidRPr="00DF0C08" w:rsidRDefault="006E18A1" w:rsidP="006644D8">
            <w:pPr>
              <w:spacing w:after="0" w:line="240" w:lineRule="auto"/>
              <w:contextualSpacing/>
              <w:rPr>
                <w:rFonts w:ascii="Calibri" w:eastAsia="Calibri" w:hAnsi="Calibri" w:cs="Times New Roman"/>
              </w:rPr>
            </w:pPr>
          </w:p>
          <w:p w14:paraId="3F9470DD"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CBAB5B0" w14:textId="77777777" w:rsidR="006E18A1" w:rsidRPr="00DF0C08" w:rsidRDefault="006E18A1" w:rsidP="006644D8">
            <w:pPr>
              <w:spacing w:after="0" w:line="240" w:lineRule="auto"/>
              <w:contextualSpacing/>
              <w:rPr>
                <w:rFonts w:ascii="Calibri" w:eastAsia="Calibri" w:hAnsi="Calibri" w:cs="Times New Roman"/>
              </w:rPr>
            </w:pPr>
          </w:p>
          <w:p w14:paraId="61D8EDE3"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06BB0E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5A2B0C35" w14:textId="77777777" w:rsidR="00BF08B4" w:rsidRPr="00DF0C08" w:rsidRDefault="00BF08B4" w:rsidP="006644D8">
            <w:pPr>
              <w:spacing w:after="0" w:line="240" w:lineRule="auto"/>
              <w:rPr>
                <w:rFonts w:eastAsia="Calibri" w:cs="Times New Roman"/>
                <w:sz w:val="18"/>
                <w:szCs w:val="18"/>
              </w:rPr>
            </w:pPr>
          </w:p>
        </w:tc>
        <w:tc>
          <w:tcPr>
            <w:tcW w:w="3969" w:type="dxa"/>
          </w:tcPr>
          <w:p w14:paraId="3FAE68B2" w14:textId="73B72E55" w:rsidR="006E18A1" w:rsidRPr="00DF0C08" w:rsidRDefault="006E18A1" w:rsidP="006644D8">
            <w:pPr>
              <w:spacing w:after="0" w:line="240" w:lineRule="auto"/>
              <w:jc w:val="center"/>
            </w:pPr>
            <w:r w:rsidRPr="00DF0C08">
              <w:t>0 pkt</w:t>
            </w:r>
            <w:r w:rsidR="00BF08B4">
              <w:t xml:space="preserve"> – 6 pkt</w:t>
            </w:r>
          </w:p>
          <w:p w14:paraId="20F34F54" w14:textId="77777777" w:rsidR="006E18A1" w:rsidRPr="00DF0C08" w:rsidRDefault="006E18A1" w:rsidP="006644D8">
            <w:pPr>
              <w:spacing w:after="0" w:line="240" w:lineRule="auto"/>
              <w:jc w:val="center"/>
            </w:pPr>
          </w:p>
          <w:p w14:paraId="31371B1D"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45553E8D" w14:textId="77777777" w:rsidTr="006644D8">
        <w:trPr>
          <w:trHeight w:val="553"/>
        </w:trPr>
        <w:tc>
          <w:tcPr>
            <w:tcW w:w="10915" w:type="dxa"/>
            <w:gridSpan w:val="3"/>
          </w:tcPr>
          <w:p w14:paraId="3DE1C12B"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3486ED83"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74DCFE59" w14:textId="37527D0D"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0AA4F739" w14:textId="626C0CE4"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2D79A403" w14:textId="13588709"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5D168E12" w14:textId="4D972543"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4EAEC0D1" w14:textId="77777777" w:rsidR="008446A3" w:rsidRPr="00BF08B4" w:rsidRDefault="008446A3" w:rsidP="002E0447">
      <w:pPr>
        <w:rPr>
          <w:rFonts w:eastAsia="Times New Roman" w:cs="Arial"/>
          <w:bCs/>
          <w:iCs/>
        </w:rPr>
      </w:pPr>
    </w:p>
    <w:p w14:paraId="21280252"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16EDC8F3"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3C823CE1"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B42DEDB"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F6C4377"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764DFC8"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3E9D44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5D0D56C"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665256"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719BD6"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743E7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0A8DB11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8CF0F2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3A8613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4495D48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073415"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15DFF87B"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665D8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0C3C16A2"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783D019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5773F02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7D90AC4"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7984E2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F9FCC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64939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127E4A5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1F6C09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4246A07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A87DA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38D5C9A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71AA69A4"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7CA5AFC8"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B557A9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C4C3B5C"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94E266B"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62485B3"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222A120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3023C88"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BF6C235"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C7EE77A"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B833133"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5303515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1551C79"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793236EE"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167234A9" w14:textId="7ACC2FF1"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365AF5F6" w14:textId="77777777"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5A9AAB8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B3D0C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5F5D67F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6A4A5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11B3D79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A9C1A52"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3B633EE2"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9703B51"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238E0680"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1A07CC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54DEA1E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2A957F0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856589"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952364"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107B9F6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19DFCDD"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54FAA61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2EC1B6B7"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588B4A7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72B4BC13"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2321E898"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1AA026FB"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D042B40"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31A3BF1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3FBF55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23FFE23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12485EF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378B8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F0C5A3"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AC0E7"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5F272AB8" w14:textId="77777777"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7C9EB5A6"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6FAB9537"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24885F2F"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EB85FD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240DBA6"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2D373969"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3AA23D46"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7D156EE2"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66E4D29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3A4BC6BE"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143D92"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71E6178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B8AB5A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367703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174F805E"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D7129E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60CDB7"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1C0E72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3071B9B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5EF3BF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DC1DF8"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736F5CEA"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8765F2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302D2D84"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5037EC5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C72486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6157B11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FC426E"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8D5D3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3DC5F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41E1985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69DE6C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72AAF100"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22EC7A3F"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651A966E"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4809E81B"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3F1A2E19"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966D8E" w14:textId="07E21A1F"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A13AE9"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00F5B11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C96696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0FB6B39C"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32E9EB"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844DFA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449FC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04B238D0"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443A3AC9"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08EE05D8" w14:textId="77777777"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2E62D443"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2075C8F0"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E715295" w14:textId="58704A49"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3D5DD30A"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3C7A0FF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C28D6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7511E4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F151454"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B9BE3F"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EC447BB"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00D0C2"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69559E2E"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14A246B8"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307FCBEC"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31BEF6B9"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060BF6D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1408811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3927074" w14:textId="5B65F66A"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5375EAA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23F0B4E9"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4590CE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3A1531B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E04AA7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40C9B6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E9523C"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54048384"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4C362FE0"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55D784CF"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72A76F" w14:textId="5140803A"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1B8E3C85"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AB4831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3F45BB3"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01935"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C73F22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1D8B3A"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3372E75E"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5A22DCEF" w14:textId="240821BC"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0682AA3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5DC907AD"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4384FD1"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7F5AC1D7"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57CB48CB" w14:textId="76494DAA"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2CB47EF8" w14:textId="1D4BE758"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2377C72A" w14:textId="2E497DDD"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45204C48"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31B3E93"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473C4DC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6F80332A"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2437D6BC"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0D35A32C"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B248F11" w14:textId="6728743A"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049159EB"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57333E9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4BC0E279"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6EDB1D"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D8AF65"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3ECD7096"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A64F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3F10D1D0"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034DE585"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5E6AC15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4087C58E"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33B2A3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67406A9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2D470AE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9DF640" w14:textId="40E398CF"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3BFCE69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0280E7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B2D7949"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13DE953"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41BD089C" w14:textId="0F2CC509"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51EB38" w14:textId="4F88DB6B"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0C001B8C" w14:textId="1DB7376A"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12476886" w14:textId="77777777" w:rsidR="009E42DA" w:rsidRPr="00DF0C08" w:rsidRDefault="009E42DA" w:rsidP="002E0447">
      <w:pPr>
        <w:rPr>
          <w:rFonts w:eastAsia="Times New Roman" w:cs="Arial"/>
          <w:b/>
          <w:bCs/>
          <w:iCs/>
        </w:rPr>
      </w:pPr>
    </w:p>
    <w:p w14:paraId="58819D91" w14:textId="77777777" w:rsidR="002E0447" w:rsidRPr="00DF0C08" w:rsidRDefault="002E0447" w:rsidP="0057535D">
      <w:pPr>
        <w:pStyle w:val="Nagwek5"/>
        <w:rPr>
          <w:rFonts w:eastAsia="Times New Roman"/>
        </w:rPr>
      </w:pPr>
      <w:bookmarkStart w:id="327" w:name="_Toc517092331"/>
      <w:bookmarkStart w:id="328" w:name="_Toc517334509"/>
      <w:bookmarkStart w:id="329" w:name="_Toc527969711"/>
      <w:bookmarkStart w:id="330" w:name="_Toc527969911"/>
      <w:bookmarkStart w:id="331" w:name="_Toc13575519"/>
      <w:bookmarkStart w:id="332" w:name="_Toc20131522"/>
      <w:bookmarkStart w:id="333" w:name="_Toc20131782"/>
      <w:bookmarkStart w:id="334" w:name="_Toc20132122"/>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327"/>
      <w:bookmarkEnd w:id="328"/>
      <w:bookmarkEnd w:id="329"/>
      <w:bookmarkEnd w:id="330"/>
      <w:bookmarkEnd w:id="331"/>
      <w:bookmarkEnd w:id="332"/>
      <w:bookmarkEnd w:id="333"/>
      <w:bookmarkEnd w:id="334"/>
      <w:r w:rsidRPr="00DF0C08">
        <w:rPr>
          <w:rFonts w:eastAsia="Times New Roman"/>
        </w:rPr>
        <w:t xml:space="preserve"> </w:t>
      </w:r>
    </w:p>
    <w:p w14:paraId="7F86A90D" w14:textId="1F5CA3A6"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6C104EB5" w14:textId="0EB27AEC"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79673949"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35551DF"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8A860AD"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E91AE7A"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35DF7229"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582B61D7"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006DFA5E"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4B32868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6C60549D" w14:textId="546E5309"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469B0E3C" w14:textId="2774729D"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457DEFBC" w14:textId="645A360A"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69760DCA" w14:textId="58237C08"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70FBFD75"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0DF7780" w14:textId="77777777" w:rsidR="0057535D" w:rsidRPr="00DF0C08" w:rsidRDefault="0057535D" w:rsidP="0057535D">
            <w:pPr>
              <w:snapToGrid w:val="0"/>
              <w:spacing w:after="0" w:line="240" w:lineRule="auto"/>
              <w:jc w:val="center"/>
              <w:rPr>
                <w:rFonts w:ascii="Calibri" w:eastAsia="Times New Roman" w:hAnsi="Calibri" w:cs="Arial"/>
              </w:rPr>
            </w:pPr>
          </w:p>
          <w:p w14:paraId="0E37741B"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C69B759"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62A915D"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7A174C83"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6ADF3DF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11599623"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34E16900"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4685E5E3"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73D8167D" w14:textId="77777777"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14:paraId="19D11AD8"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05FFA118"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A26B1C7" w14:textId="77777777" w:rsidR="0057535D" w:rsidRPr="00DF0C08" w:rsidRDefault="0057535D" w:rsidP="0057535D">
            <w:pPr>
              <w:snapToGrid w:val="0"/>
              <w:spacing w:after="0" w:line="240" w:lineRule="auto"/>
              <w:jc w:val="center"/>
              <w:rPr>
                <w:rFonts w:ascii="Calibri" w:eastAsia="Times New Roman" w:hAnsi="Calibri" w:cs="Arial"/>
              </w:rPr>
            </w:pPr>
          </w:p>
          <w:p w14:paraId="3AD3DA47"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03FCF659"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2EABBE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0DACA7E3"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33B15E85" w14:textId="43E3B91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683F0DB"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797EEBDE" w14:textId="77777777" w:rsidR="0057535D" w:rsidRPr="00DF0C08" w:rsidRDefault="0057535D" w:rsidP="0057535D">
            <w:pPr>
              <w:snapToGrid w:val="0"/>
              <w:spacing w:after="0" w:line="240" w:lineRule="auto"/>
              <w:jc w:val="center"/>
              <w:rPr>
                <w:rFonts w:ascii="Calibri" w:eastAsia="Times New Roman" w:hAnsi="Calibri" w:cs="Arial"/>
              </w:rPr>
            </w:pPr>
          </w:p>
          <w:p w14:paraId="7EBBC18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3262B11D"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A8369C2"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3E7CFE8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5C3CA28F" w14:textId="12406E9E"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D351FEB"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1A16374A" w14:textId="77777777" w:rsidR="003001E9" w:rsidRPr="00DF0C08" w:rsidRDefault="003001E9" w:rsidP="0057535D">
            <w:pPr>
              <w:snapToGrid w:val="0"/>
              <w:spacing w:after="0" w:line="240" w:lineRule="auto"/>
              <w:rPr>
                <w:rFonts w:cs="Arial"/>
              </w:rPr>
            </w:pPr>
          </w:p>
          <w:p w14:paraId="6153DF35"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69A6DF79"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41D82263" w14:textId="152B95EB"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44230BFF" w14:textId="77777777" w:rsidR="0057535D" w:rsidRPr="00DF0C08" w:rsidRDefault="0057535D" w:rsidP="0057535D">
            <w:pPr>
              <w:snapToGrid w:val="0"/>
              <w:spacing w:after="0" w:line="240" w:lineRule="auto"/>
              <w:jc w:val="center"/>
              <w:rPr>
                <w:rFonts w:ascii="Calibri" w:eastAsia="Times New Roman" w:hAnsi="Calibri" w:cs="Arial"/>
              </w:rPr>
            </w:pPr>
          </w:p>
          <w:p w14:paraId="1BAC0C5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51D6DCC"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F3165E7" w14:textId="0F901540"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51F0384"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41D6CC6C"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686D339B" w14:textId="77777777" w:rsidR="003001E9" w:rsidRPr="00DF0C08" w:rsidRDefault="003001E9" w:rsidP="0057535D">
            <w:pPr>
              <w:snapToGrid w:val="0"/>
              <w:spacing w:after="0" w:line="240" w:lineRule="auto"/>
              <w:rPr>
                <w:rFonts w:cs="Arial"/>
              </w:rPr>
            </w:pPr>
            <w:r w:rsidRPr="00DF0C08">
              <w:rPr>
                <w:rFonts w:cs="Arial"/>
              </w:rPr>
              <w:t>- Tak – 2 pkt</w:t>
            </w:r>
          </w:p>
          <w:p w14:paraId="4061C27C"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016EEE96" w14:textId="02919F3F"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2796F899" w14:textId="77777777" w:rsidR="0057535D" w:rsidRPr="00DF0C08" w:rsidRDefault="0057535D" w:rsidP="0057535D">
            <w:pPr>
              <w:snapToGrid w:val="0"/>
              <w:spacing w:after="0" w:line="240" w:lineRule="auto"/>
              <w:jc w:val="center"/>
              <w:rPr>
                <w:rFonts w:ascii="Calibri" w:eastAsia="Times New Roman" w:hAnsi="Calibri" w:cs="Arial"/>
              </w:rPr>
            </w:pPr>
          </w:p>
          <w:p w14:paraId="17C39450"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E54E9F9"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1509FAF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AECF12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2EED2E5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5C172455"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7ED9A638"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7ECAAE46"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408C9E0E"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6D9844D7"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595F06F"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64357D68"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318E9A0" w14:textId="56C617BF"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0889EF5A" w14:textId="77777777" w:rsidR="0057535D" w:rsidRPr="00DF0C08" w:rsidRDefault="0057535D" w:rsidP="0057535D">
            <w:pPr>
              <w:snapToGrid w:val="0"/>
              <w:spacing w:after="0" w:line="240" w:lineRule="auto"/>
              <w:jc w:val="center"/>
              <w:rPr>
                <w:rFonts w:ascii="Calibri" w:eastAsia="Times New Roman" w:hAnsi="Calibri" w:cs="Arial"/>
              </w:rPr>
            </w:pPr>
          </w:p>
          <w:p w14:paraId="1DC7A01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D1EEB13"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F2D77AF" w14:textId="25E6C139"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6F0C0BE" w14:textId="596229B4"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B7CE82A" w14:textId="77777777" w:rsidR="00FD76D0" w:rsidRPr="00DF0C08" w:rsidRDefault="00FD76D0" w:rsidP="0049410C">
      <w:pPr>
        <w:rPr>
          <w:rFonts w:cs="Arial"/>
          <w:b/>
        </w:rPr>
      </w:pPr>
    </w:p>
    <w:p w14:paraId="01E39A35"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139F9BFA" w14:textId="4BF3031B"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D2F8C8D" w14:textId="74A395F4"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0649347A"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52F2202"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5430000C"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07EABE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6953A5F"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45ED219B"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48ACCDE4"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C387360"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4CAF231C"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16CAA27D" w14:textId="598B3B1B"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76C85F10"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7E08DC7A" w14:textId="77777777" w:rsidR="005934C6" w:rsidRPr="00DF0C08" w:rsidRDefault="005934C6" w:rsidP="005934C6">
            <w:pPr>
              <w:snapToGrid w:val="0"/>
              <w:spacing w:after="0" w:line="240" w:lineRule="auto"/>
              <w:jc w:val="center"/>
              <w:rPr>
                <w:rFonts w:ascii="Calibri" w:eastAsia="Times New Roman" w:hAnsi="Calibri" w:cs="Arial"/>
              </w:rPr>
            </w:pPr>
          </w:p>
          <w:p w14:paraId="7FF3D7DA"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78A3A3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8637BDF"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0B93DDE6"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2315C313" w14:textId="65F89AD8"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14E98373"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4FF3520" w14:textId="77777777" w:rsidR="005934C6" w:rsidRPr="00DF0C08" w:rsidRDefault="005934C6" w:rsidP="005934C6">
            <w:pPr>
              <w:snapToGrid w:val="0"/>
              <w:spacing w:after="0" w:line="240" w:lineRule="auto"/>
              <w:jc w:val="center"/>
              <w:rPr>
                <w:rFonts w:ascii="Calibri" w:eastAsia="Times New Roman" w:hAnsi="Calibri" w:cs="Arial"/>
              </w:rPr>
            </w:pPr>
          </w:p>
          <w:p w14:paraId="5D649A8F"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07B54DE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CE90B4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636289D1"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564E0DC3" w14:textId="6950178E"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0B72CED4" w14:textId="42BCB53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3DA5C964" w14:textId="77777777" w:rsidR="005934C6" w:rsidRPr="00DF0C08" w:rsidRDefault="005934C6" w:rsidP="005934C6">
            <w:pPr>
              <w:snapToGrid w:val="0"/>
              <w:spacing w:after="0" w:line="240" w:lineRule="auto"/>
              <w:jc w:val="center"/>
              <w:rPr>
                <w:rFonts w:ascii="Calibri" w:eastAsia="Times New Roman" w:hAnsi="Calibri" w:cs="Arial"/>
              </w:rPr>
            </w:pPr>
          </w:p>
          <w:p w14:paraId="4E755E73"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6FC0CB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17A4E8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5C22EF40"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3414729"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3A53D2BA"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5DD3605C"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1124A49B"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45CB9976" w14:textId="40A497ED"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2ECB24D3" w14:textId="77777777" w:rsidR="00FD76D0" w:rsidRPr="0057535D" w:rsidRDefault="00FD76D0" w:rsidP="0057535D">
            <w:pPr>
              <w:autoSpaceDE w:val="0"/>
              <w:autoSpaceDN w:val="0"/>
              <w:adjustRightInd w:val="0"/>
              <w:spacing w:after="0"/>
              <w:rPr>
                <w:rFonts w:eastAsia="Times New Roman" w:cstheme="minorHAnsi"/>
                <w:sz w:val="20"/>
              </w:rPr>
            </w:pPr>
          </w:p>
          <w:p w14:paraId="42508E24"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2769CC9A"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20DAFB66"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BEB4E87"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5D3035AE"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1D884D99"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1115A3F4"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063F720E"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4B072F38"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6DAB50A8" w14:textId="77777777" w:rsidR="00FD76D0" w:rsidRPr="0057535D" w:rsidRDefault="00FD76D0" w:rsidP="0057535D">
            <w:pPr>
              <w:spacing w:before="120" w:after="120"/>
              <w:rPr>
                <w:rFonts w:cstheme="minorHAnsi"/>
                <w:sz w:val="20"/>
              </w:rPr>
            </w:pPr>
            <w:r w:rsidRPr="0057535D">
              <w:rPr>
                <w:rFonts w:cstheme="minorHAnsi"/>
                <w:sz w:val="20"/>
              </w:rPr>
              <w:t> </w:t>
            </w:r>
          </w:p>
          <w:p w14:paraId="60422AA6" w14:textId="77777777" w:rsidR="00FD76D0" w:rsidRPr="0057535D" w:rsidRDefault="00006EEE" w:rsidP="0057535D">
            <w:pPr>
              <w:spacing w:before="120" w:after="120"/>
              <w:rPr>
                <w:rFonts w:cstheme="minorHAnsi"/>
                <w:sz w:val="20"/>
              </w:rPr>
            </w:pPr>
            <w:r w:rsidRPr="0057535D">
              <w:rPr>
                <w:rFonts w:cstheme="minorHAnsi"/>
                <w:sz w:val="20"/>
              </w:rPr>
              <w:t>Ad. 2</w:t>
            </w:r>
          </w:p>
          <w:p w14:paraId="656B189D"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589C37F8"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7C1C0560"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5A071D5F"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5DFEBC1F"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1083DFB6"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2E29F28E" w14:textId="77777777" w:rsidR="00FD76D0" w:rsidRPr="0057535D" w:rsidRDefault="00FD76D0" w:rsidP="0057535D">
            <w:pPr>
              <w:spacing w:before="120" w:after="120"/>
              <w:rPr>
                <w:rFonts w:cstheme="minorHAnsi"/>
                <w:sz w:val="20"/>
              </w:rPr>
            </w:pPr>
            <w:r w:rsidRPr="0057535D">
              <w:rPr>
                <w:rFonts w:cstheme="minorHAnsi"/>
                <w:sz w:val="20"/>
              </w:rPr>
              <w:t> </w:t>
            </w:r>
          </w:p>
          <w:p w14:paraId="1A4AF639"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48D4AADE" w14:textId="056523D0"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21ABEF66"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5C0BF358"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51836842"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39439E65"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72204A2D"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5BCA971C"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0613E345" w14:textId="77777777" w:rsidR="00FD76D0" w:rsidRPr="0057535D" w:rsidRDefault="00FD76D0" w:rsidP="0057535D">
            <w:pPr>
              <w:spacing w:before="120" w:after="120"/>
              <w:rPr>
                <w:rFonts w:cstheme="minorHAnsi"/>
                <w:sz w:val="20"/>
              </w:rPr>
            </w:pPr>
            <w:r w:rsidRPr="0057535D">
              <w:rPr>
                <w:rFonts w:cstheme="minorHAnsi"/>
                <w:sz w:val="20"/>
              </w:rPr>
              <w:t> </w:t>
            </w:r>
          </w:p>
          <w:p w14:paraId="4402763A" w14:textId="141B8555"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2D7E76B3"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1C2BE715" w14:textId="77777777" w:rsidR="005934C6" w:rsidRPr="00DF0C08" w:rsidRDefault="005934C6" w:rsidP="005934C6">
            <w:pPr>
              <w:snapToGrid w:val="0"/>
              <w:spacing w:after="0" w:line="240" w:lineRule="auto"/>
              <w:jc w:val="center"/>
              <w:rPr>
                <w:rFonts w:ascii="Calibri" w:eastAsia="Times New Roman" w:hAnsi="Calibri" w:cs="Arial"/>
              </w:rPr>
            </w:pPr>
          </w:p>
          <w:p w14:paraId="679C6C85"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99EEBA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7FF5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DF87FD1"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765FB36B" w14:textId="7ED6CC24"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5072F95F"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14:paraId="65D581C2" w14:textId="11627F1C"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4ADFDDEC" w14:textId="77777777" w:rsidR="00FD76D0" w:rsidRPr="00DF0C08" w:rsidRDefault="00FD76D0" w:rsidP="0057535D">
            <w:pPr>
              <w:pStyle w:val="Akapitzlist"/>
              <w:rPr>
                <w:rFonts w:ascii="Calibri" w:eastAsia="Times New Roman" w:hAnsi="Calibri" w:cs="Arial"/>
              </w:rPr>
            </w:pPr>
          </w:p>
          <w:p w14:paraId="09517689"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53D2A68"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669099F1" w14:textId="424F6A6E"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BB2E05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546E9B4D" w14:textId="5C80D752"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248B04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782DB5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0C271E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4E9892C5"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09C55CC0" w14:textId="1461F752"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7383F94E" w14:textId="77777777"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29001116"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029C3444" w14:textId="0D59BFE9"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3D8DBBD1" w14:textId="2EE32541"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5B18EBA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16B13BA" w14:textId="55D1448C"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3E0860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403F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225764C"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02382C7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0262E65B"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272BD1E1"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571F6DA5"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BBE39AA" w14:textId="66164D79"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00A6FDF1"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BB73015" w14:textId="583F8DF1"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DBC8340"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E296C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83BBD1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16D2485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52511D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0CEFD6A7" w14:textId="77777777"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14:paraId="680A6E1A" w14:textId="4D1A9F1D"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732EC671" w14:textId="1132B00F"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6098DCB4"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47FC593" w14:textId="193543A6"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4CB813B"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F6DAE4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62DBFA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541F8F5D"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59CBC71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9A285B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6AEFAF30" w14:textId="1156E99D"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0820C731" w14:textId="079B7671"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6C8654ED"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7874F5CA"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A064397" w14:textId="6A8FCD3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29C0A820"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D5BBF6A" w14:textId="2B70FCC4"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63CB0AE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836C6E8"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DC4F2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779BD8FB"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1DDDFD18" w14:textId="721B9042"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68433D82"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769BA27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4BB524FF"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7F591C15" w14:textId="267A318F"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8973C7B" w14:textId="6729EFC0"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4EDF8EC3"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CF7EF0E" w14:textId="289DAD4B"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E9AEB0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7C7E3AB"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8796C93"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45472961"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0B124A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57CDFEA8"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4AF6A18"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2885E640" w14:textId="23F38753"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509B3CDD"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33DEDC53" w14:textId="440DD1AA"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7B7230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A3AFDCB"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A75D0F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44DE7643" w14:textId="38CBFEE9"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313359D3" w14:textId="45CF396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1A09C6FA"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42317B3"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150EE51" w14:textId="4430A102"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89DAE6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8D36D6C" w14:textId="6131422B"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2199376"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8EC0B35"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4272C1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6DD4266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7ED33840" w14:textId="39D9F85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576F4BD9" w14:textId="77777777" w:rsidR="005934C6" w:rsidRPr="00DF0C08" w:rsidRDefault="005934C6" w:rsidP="005934C6">
            <w:pPr>
              <w:spacing w:after="0" w:line="240" w:lineRule="auto"/>
              <w:rPr>
                <w:rFonts w:ascii="Calibri" w:eastAsia="Times New Roman" w:hAnsi="Calibri" w:cs="Times New Roman"/>
              </w:rPr>
            </w:pPr>
          </w:p>
          <w:p w14:paraId="0821FDD8" w14:textId="77777777"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1B13EE0F" w14:textId="77777777"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66A07DD4"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62A19F0A"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53A14B61"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6FCE4F73" w14:textId="52BDBA4F"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8CAD8CD"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837FA0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276EF3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C2AC8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02617157"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F45D65E" w14:textId="7A18E5DD"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653DC417" w14:textId="28373B55"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0D98A583" w14:textId="77777777"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14:paraId="34124F6F" w14:textId="77777777"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D7E1BAF" w14:textId="69EC0305"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29F8D18E" w14:textId="38FC7C53"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93A504C"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498C0B47" w14:textId="3D1EE9B5"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C9982B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F727A67"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68EC61D8" w14:textId="77777777" w:rsidR="00FD76D0" w:rsidRPr="00DF0C08" w:rsidRDefault="00FD76D0" w:rsidP="0057535D">
            <w:pPr>
              <w:snapToGrid w:val="0"/>
              <w:jc w:val="center"/>
              <w:rPr>
                <w:rFonts w:ascii="Calibri" w:eastAsia="Times New Roman" w:hAnsi="Calibri" w:cs="Arial"/>
                <w:b/>
              </w:rPr>
            </w:pPr>
          </w:p>
        </w:tc>
      </w:tr>
      <w:tr w:rsidR="005934C6" w:rsidRPr="00DF0C08" w14:paraId="4330C276"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88DC505"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1CC3C43" w14:textId="7C92A42E"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12F31B78" w14:textId="77777777" w:rsidR="00270739" w:rsidRPr="00DF0C08" w:rsidRDefault="00270739" w:rsidP="0094575A">
      <w:pPr>
        <w:pStyle w:val="Nagwek5"/>
        <w:rPr>
          <w:rFonts w:eastAsia="Times New Roman"/>
        </w:rPr>
      </w:pPr>
      <w:bookmarkStart w:id="335" w:name="_Toc517092332"/>
      <w:bookmarkStart w:id="336" w:name="_Toc517334510"/>
      <w:bookmarkStart w:id="337" w:name="_Toc527969712"/>
      <w:bookmarkStart w:id="338" w:name="_Toc527969912"/>
      <w:bookmarkStart w:id="339" w:name="_Toc13575520"/>
      <w:bookmarkStart w:id="340" w:name="_Toc20131523"/>
      <w:bookmarkStart w:id="341" w:name="_Toc20131783"/>
      <w:bookmarkStart w:id="342" w:name="_Toc20132123"/>
      <w:r w:rsidRPr="00DF0C08">
        <w:rPr>
          <w:rFonts w:eastAsia="Times New Roman"/>
        </w:rPr>
        <w:t>Działanie 6.3 Rewitalizacja zdegradowanych obszarów</w:t>
      </w:r>
      <w:bookmarkEnd w:id="335"/>
      <w:bookmarkEnd w:id="336"/>
      <w:bookmarkEnd w:id="337"/>
      <w:bookmarkEnd w:id="338"/>
      <w:bookmarkEnd w:id="339"/>
      <w:bookmarkEnd w:id="340"/>
      <w:bookmarkEnd w:id="341"/>
      <w:bookmarkEnd w:id="342"/>
    </w:p>
    <w:p w14:paraId="13718C02" w14:textId="2089EC52"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0614F22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C9AC2AB"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082B07AC" w14:textId="1B12F51A"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75D1F42C"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95168A9"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060E2085"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732916B9"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A59B6AA"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EC14A30"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4847D047"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03AC2FF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70230EE"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5A1C1784"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2BF02DE"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74DD9EF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5276867" w14:textId="1ABEFE48"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3DD3B12"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592FDA8F"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1BE0828F"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0EFD5CED"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28E2B3AF"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1C141446"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495A70C9"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2DA5A111"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4620DF0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761988FA" w14:textId="77777777" w:rsidR="001545D6" w:rsidRPr="00DF0C08" w:rsidRDefault="001545D6" w:rsidP="005934C6">
            <w:pPr>
              <w:spacing w:after="0" w:line="240" w:lineRule="auto"/>
              <w:jc w:val="center"/>
              <w:rPr>
                <w:rFonts w:eastAsiaTheme="minorHAnsi"/>
                <w:lang w:eastAsia="en-US"/>
              </w:rPr>
            </w:pPr>
          </w:p>
          <w:p w14:paraId="4CA8D2CF" w14:textId="77777777" w:rsidR="001545D6" w:rsidRPr="00DF0C08" w:rsidRDefault="001545D6" w:rsidP="005934C6">
            <w:pPr>
              <w:snapToGrid w:val="0"/>
              <w:spacing w:after="0" w:line="240" w:lineRule="auto"/>
              <w:jc w:val="center"/>
              <w:rPr>
                <w:rFonts w:eastAsia="Times New Roman" w:cs="Arial"/>
              </w:rPr>
            </w:pPr>
          </w:p>
        </w:tc>
      </w:tr>
      <w:tr w:rsidR="001545D6" w:rsidRPr="00DF0C08" w14:paraId="2CE55149"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B7AA67"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41135AB"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6344AB86"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5C751BAE"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13B3C08C" w14:textId="77777777" w:rsidR="001545D6" w:rsidRPr="00DF0C08" w:rsidRDefault="001545D6" w:rsidP="005934C6">
            <w:pPr>
              <w:spacing w:after="0" w:line="240" w:lineRule="auto"/>
              <w:rPr>
                <w:rFonts w:eastAsia="Times New Roman" w:cs="Tahoma"/>
              </w:rPr>
            </w:pPr>
          </w:p>
          <w:p w14:paraId="71EE88A2"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66FC9D85" w14:textId="77777777" w:rsidR="001545D6" w:rsidRPr="00DF0C08" w:rsidRDefault="001545D6" w:rsidP="005934C6">
            <w:pPr>
              <w:spacing w:after="0" w:line="240" w:lineRule="auto"/>
              <w:rPr>
                <w:rFonts w:eastAsia="Times New Roman" w:cs="Tahoma"/>
              </w:rPr>
            </w:pPr>
          </w:p>
          <w:p w14:paraId="0433DC19" w14:textId="2C2DD0E5"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548F6A52"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14:paraId="1CEEB152"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0C154EFD"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2883FC3B" w14:textId="77777777" w:rsidR="001545D6" w:rsidRPr="00DF0C08" w:rsidRDefault="001545D6" w:rsidP="005934C6">
            <w:pPr>
              <w:spacing w:after="0" w:line="240" w:lineRule="auto"/>
              <w:ind w:left="720"/>
              <w:contextualSpacing/>
              <w:rPr>
                <w:rFonts w:eastAsia="Times New Roman" w:cs="Tahoma"/>
              </w:rPr>
            </w:pPr>
          </w:p>
          <w:p w14:paraId="6A701F60"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6A708BB3"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AAC4C75" w14:textId="77777777" w:rsidR="001545D6" w:rsidRPr="00DF0C08" w:rsidRDefault="001545D6" w:rsidP="005934C6">
            <w:pPr>
              <w:spacing w:after="0" w:line="240" w:lineRule="auto"/>
              <w:rPr>
                <w:rFonts w:eastAsia="Times New Roman" w:cs="Tahoma"/>
              </w:rPr>
            </w:pPr>
          </w:p>
          <w:p w14:paraId="3EFE1D10"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35ADD2B1" w14:textId="77777777" w:rsidR="001545D6" w:rsidRPr="00DF0C08" w:rsidRDefault="001545D6" w:rsidP="005934C6">
            <w:pPr>
              <w:spacing w:after="0" w:line="240" w:lineRule="auto"/>
              <w:ind w:left="1080"/>
              <w:rPr>
                <w:rFonts w:eastAsia="Times New Roman" w:cs="Tahoma"/>
              </w:rPr>
            </w:pPr>
          </w:p>
          <w:p w14:paraId="6878AF02" w14:textId="2DBEF7B8"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8DED057" w14:textId="77777777" w:rsidR="001545D6" w:rsidRPr="00DF0C08" w:rsidRDefault="001545D6" w:rsidP="005934C6">
            <w:pPr>
              <w:spacing w:after="0" w:line="240" w:lineRule="auto"/>
              <w:contextualSpacing/>
              <w:rPr>
                <w:rFonts w:eastAsia="Times New Roman" w:cs="Tahoma"/>
              </w:rPr>
            </w:pPr>
          </w:p>
          <w:p w14:paraId="16EB9A09" w14:textId="123211CF"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67810BA1" w14:textId="77777777" w:rsidR="001545D6" w:rsidRPr="00DF0C08" w:rsidRDefault="001545D6" w:rsidP="005934C6">
            <w:pPr>
              <w:spacing w:after="0" w:line="240" w:lineRule="auto"/>
              <w:contextualSpacing/>
              <w:rPr>
                <w:rFonts w:eastAsia="Times New Roman" w:cs="Tahoma"/>
              </w:rPr>
            </w:pPr>
          </w:p>
          <w:p w14:paraId="5CA820D0"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38FFB909" w14:textId="77777777"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14:paraId="456A5035"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1A93D51A" w14:textId="77777777" w:rsidR="001545D6" w:rsidRPr="00DF0C08" w:rsidRDefault="001545D6" w:rsidP="005934C6">
            <w:pPr>
              <w:spacing w:after="0" w:line="240" w:lineRule="auto"/>
              <w:rPr>
                <w:rFonts w:eastAsia="Times New Roman" w:cs="Tahoma"/>
              </w:rPr>
            </w:pPr>
          </w:p>
          <w:p w14:paraId="346303BD"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5933377" w14:textId="065A3ED0"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0B2A32DA" w14:textId="77777777" w:rsidR="001545D6" w:rsidRPr="00DF0C08" w:rsidRDefault="001545D6" w:rsidP="005934C6">
            <w:pPr>
              <w:spacing w:after="0" w:line="240" w:lineRule="auto"/>
              <w:contextualSpacing/>
              <w:rPr>
                <w:rFonts w:eastAsia="Times New Roman" w:cs="Tahoma"/>
              </w:rPr>
            </w:pPr>
          </w:p>
          <w:p w14:paraId="6CED87C5"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14:paraId="6F7E81B5" w14:textId="77777777" w:rsidR="001545D6" w:rsidRPr="00DF0C08" w:rsidRDefault="001545D6" w:rsidP="005934C6">
            <w:pPr>
              <w:spacing w:after="0" w:line="240" w:lineRule="auto"/>
              <w:rPr>
                <w:rFonts w:eastAsia="Times New Roman" w:cs="Tahoma"/>
              </w:rPr>
            </w:pPr>
          </w:p>
          <w:p w14:paraId="6342E161"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17CD445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14:paraId="38C3B25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14:paraId="469DB3A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14:paraId="2B021E22"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14:paraId="0B4AB9A0" w14:textId="77777777" w:rsidR="001545D6" w:rsidRPr="00DF0C08" w:rsidRDefault="001545D6" w:rsidP="005934C6">
            <w:pPr>
              <w:spacing w:after="0" w:line="240" w:lineRule="auto"/>
              <w:ind w:left="720"/>
              <w:contextualSpacing/>
              <w:rPr>
                <w:rFonts w:eastAsia="Times New Roman" w:cs="Tahoma"/>
              </w:rPr>
            </w:pPr>
          </w:p>
          <w:p w14:paraId="4CBFD63D"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768AB4F4" w14:textId="77777777" w:rsidR="001545D6" w:rsidRPr="00DF0C08" w:rsidRDefault="001545D6" w:rsidP="005934C6">
            <w:pPr>
              <w:spacing w:after="0" w:line="240" w:lineRule="auto"/>
              <w:rPr>
                <w:rFonts w:eastAsia="Times New Roman" w:cs="Tahoma"/>
              </w:rPr>
            </w:pPr>
          </w:p>
          <w:p w14:paraId="424CE9D4" w14:textId="4F2875D2"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1BB34727" w14:textId="77777777" w:rsidR="001545D6" w:rsidRPr="00DF0C08" w:rsidRDefault="001545D6" w:rsidP="005934C6">
            <w:pPr>
              <w:spacing w:after="0" w:line="240" w:lineRule="auto"/>
              <w:rPr>
                <w:rFonts w:eastAsia="Times New Roman" w:cs="Tahoma"/>
              </w:rPr>
            </w:pPr>
          </w:p>
          <w:p w14:paraId="47BD748A"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4A2CB603" w14:textId="77777777" w:rsidR="001545D6" w:rsidRPr="00DF0C08" w:rsidRDefault="001545D6" w:rsidP="005934C6">
            <w:pPr>
              <w:spacing w:after="0" w:line="240" w:lineRule="auto"/>
              <w:rPr>
                <w:rFonts w:eastAsia="Times New Roman" w:cs="Tahoma"/>
              </w:rPr>
            </w:pPr>
          </w:p>
          <w:p w14:paraId="304F6FCD" w14:textId="6136EB3B"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7280D5B9" w14:textId="12EB3238"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53941AA2" w14:textId="63F24484"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73CE9F93" w14:textId="613728D2"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58CCCBBA"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43B08C31"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6FF03AC"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603CCF73" w14:textId="77777777" w:rsidR="001545D6" w:rsidRPr="00DF0C08" w:rsidRDefault="001545D6" w:rsidP="005934C6">
            <w:pPr>
              <w:spacing w:after="0" w:line="240" w:lineRule="auto"/>
              <w:rPr>
                <w:rFonts w:eastAsia="Times New Roman" w:cs="Tahoma"/>
              </w:rPr>
            </w:pPr>
          </w:p>
          <w:p w14:paraId="17EF532F"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5356F4D6" w14:textId="77777777" w:rsidR="001545D6" w:rsidRPr="00DF0C08" w:rsidRDefault="001545D6" w:rsidP="005934C6">
            <w:pPr>
              <w:spacing w:after="0" w:line="240" w:lineRule="auto"/>
              <w:rPr>
                <w:rFonts w:eastAsia="Times New Roman" w:cs="Tahoma"/>
              </w:rPr>
            </w:pPr>
          </w:p>
          <w:p w14:paraId="49FB8983"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51D74346" w14:textId="77777777" w:rsidR="001545D6" w:rsidRPr="00DF0C08" w:rsidRDefault="001545D6" w:rsidP="005934C6">
            <w:pPr>
              <w:spacing w:after="0" w:line="240" w:lineRule="auto"/>
              <w:rPr>
                <w:rFonts w:eastAsia="Times New Roman" w:cs="Tahoma"/>
              </w:rPr>
            </w:pPr>
          </w:p>
          <w:p w14:paraId="4A3CC8B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18ED1117" w14:textId="1C25DC01"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59B55574" w14:textId="6054224A" w:rsidR="001545D6" w:rsidRDefault="005934C6" w:rsidP="005934C6">
            <w:pPr>
              <w:snapToGrid w:val="0"/>
              <w:spacing w:after="0" w:line="240" w:lineRule="auto"/>
              <w:jc w:val="center"/>
              <w:rPr>
                <w:rFonts w:eastAsia="Times New Roman" w:cs="Arial"/>
              </w:rPr>
            </w:pPr>
            <w:r>
              <w:rPr>
                <w:rFonts w:eastAsia="Times New Roman" w:cs="Arial"/>
              </w:rPr>
              <w:t>0 – 4 pkt</w:t>
            </w:r>
          </w:p>
          <w:p w14:paraId="16B45211" w14:textId="77777777" w:rsidR="005934C6" w:rsidRPr="00DF0C08" w:rsidRDefault="005934C6" w:rsidP="005934C6">
            <w:pPr>
              <w:snapToGrid w:val="0"/>
              <w:spacing w:after="0" w:line="240" w:lineRule="auto"/>
              <w:jc w:val="center"/>
              <w:rPr>
                <w:rFonts w:eastAsia="Times New Roman" w:cs="Arial"/>
              </w:rPr>
            </w:pPr>
          </w:p>
          <w:p w14:paraId="1C9C2287"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C970F2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46C38DB"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76CE1381"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ACF3612" w14:textId="7375D26D"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5A5A3444" w14:textId="77777777" w:rsidR="001545D6" w:rsidRPr="00DF0C08" w:rsidRDefault="001545D6" w:rsidP="005934C6">
            <w:pPr>
              <w:spacing w:after="0" w:line="240" w:lineRule="auto"/>
              <w:rPr>
                <w:rFonts w:eastAsia="Times New Roman" w:cs="Tahoma"/>
              </w:rPr>
            </w:pPr>
          </w:p>
          <w:p w14:paraId="51940BD7"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14:paraId="3797099A"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14:paraId="38583243"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14:paraId="2A8CFB99"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14:paraId="7D9CEC74" w14:textId="77777777" w:rsidR="001545D6" w:rsidRPr="00DF0C08" w:rsidRDefault="001545D6" w:rsidP="005934C6">
            <w:pPr>
              <w:spacing w:after="0" w:line="240" w:lineRule="auto"/>
              <w:ind w:left="720"/>
              <w:contextualSpacing/>
              <w:rPr>
                <w:rFonts w:eastAsia="Times New Roman" w:cs="Tahoma"/>
              </w:rPr>
            </w:pPr>
          </w:p>
          <w:p w14:paraId="0828101C" w14:textId="0A16850E"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03FEC04B" w14:textId="77777777" w:rsidR="001545D6" w:rsidRPr="00DF0C08" w:rsidRDefault="001545D6" w:rsidP="005934C6">
            <w:pPr>
              <w:spacing w:after="0" w:line="240" w:lineRule="auto"/>
              <w:rPr>
                <w:rFonts w:eastAsia="Times New Roman" w:cs="Tahoma"/>
              </w:rPr>
            </w:pPr>
          </w:p>
          <w:p w14:paraId="5F23A09C" w14:textId="1CFB1B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74D576AE" w14:textId="77777777" w:rsidR="001545D6" w:rsidRPr="00DF0C08" w:rsidRDefault="001545D6" w:rsidP="005934C6">
            <w:pPr>
              <w:snapToGrid w:val="0"/>
              <w:spacing w:line="240" w:lineRule="auto"/>
              <w:rPr>
                <w:rFonts w:cs="Arial"/>
                <w:sz w:val="20"/>
                <w:szCs w:val="20"/>
              </w:rPr>
            </w:pPr>
          </w:p>
          <w:p w14:paraId="3C36F4A3" w14:textId="6859729A"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2353DBC5" w14:textId="58895669" w:rsidR="001545D6" w:rsidRDefault="005934C6" w:rsidP="005934C6">
            <w:pPr>
              <w:snapToGrid w:val="0"/>
              <w:spacing w:after="0" w:line="240" w:lineRule="auto"/>
              <w:jc w:val="center"/>
              <w:rPr>
                <w:rFonts w:eastAsia="Times New Roman" w:cs="Arial"/>
              </w:rPr>
            </w:pPr>
            <w:r>
              <w:rPr>
                <w:rFonts w:eastAsia="Times New Roman" w:cs="Arial"/>
              </w:rPr>
              <w:t>0 – 4 pkt</w:t>
            </w:r>
          </w:p>
          <w:p w14:paraId="27C4ED16" w14:textId="77777777" w:rsidR="005934C6" w:rsidRPr="00DF0C08" w:rsidRDefault="005934C6" w:rsidP="005934C6">
            <w:pPr>
              <w:snapToGrid w:val="0"/>
              <w:spacing w:after="0" w:line="240" w:lineRule="auto"/>
              <w:jc w:val="center"/>
              <w:rPr>
                <w:rFonts w:eastAsia="Times New Roman" w:cs="Arial"/>
              </w:rPr>
            </w:pPr>
          </w:p>
          <w:p w14:paraId="6322E42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A46A6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A2DD982"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2BFE37DB" w14:textId="77777777" w:rsidR="001545D6" w:rsidRPr="00DF0C08" w:rsidRDefault="001545D6" w:rsidP="005934C6">
            <w:pPr>
              <w:rPr>
                <w:rFonts w:eastAsia="Times New Roman" w:cs="Arial"/>
                <w:b/>
              </w:rPr>
            </w:pPr>
            <w:r w:rsidRPr="00DF0C08">
              <w:rPr>
                <w:rFonts w:eastAsia="Times New Roman" w:cs="Arial"/>
                <w:b/>
              </w:rPr>
              <w:t>Komplementarność</w:t>
            </w:r>
          </w:p>
          <w:p w14:paraId="52B1880D"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FBD3D1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19DDFB3E"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73FC4978" w14:textId="77777777"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309B7987" w14:textId="4A8E7DFF"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57921079"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14:paraId="198EE965" w14:textId="77777777" w:rsidR="001545D6" w:rsidRPr="00DF0C08" w:rsidRDefault="001545D6" w:rsidP="005934C6">
            <w:pPr>
              <w:tabs>
                <w:tab w:val="left" w:pos="243"/>
              </w:tabs>
              <w:suppressAutoHyphens/>
              <w:spacing w:after="0" w:line="240" w:lineRule="auto"/>
              <w:ind w:left="243"/>
              <w:rPr>
                <w:rFonts w:cs="Arial"/>
              </w:rPr>
            </w:pPr>
          </w:p>
          <w:p w14:paraId="1A9C8FB3"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03418EDD" w14:textId="77777777" w:rsidR="001545D6" w:rsidRPr="00DF0C08" w:rsidRDefault="001545D6" w:rsidP="005934C6">
            <w:pPr>
              <w:tabs>
                <w:tab w:val="left" w:pos="243"/>
              </w:tabs>
              <w:suppressAutoHyphens/>
              <w:spacing w:after="0" w:line="240" w:lineRule="auto"/>
              <w:ind w:left="243"/>
              <w:rPr>
                <w:rFonts w:cs="Arial"/>
              </w:rPr>
            </w:pPr>
          </w:p>
          <w:p w14:paraId="051256AE" w14:textId="77777777"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2B941300" w14:textId="77777777" w:rsidR="001545D6" w:rsidRPr="00DF0C08" w:rsidRDefault="001545D6" w:rsidP="005934C6">
            <w:pPr>
              <w:tabs>
                <w:tab w:val="left" w:pos="243"/>
              </w:tabs>
              <w:suppressAutoHyphens/>
              <w:spacing w:after="0" w:line="240" w:lineRule="auto"/>
              <w:ind w:left="720"/>
              <w:contextualSpacing/>
              <w:rPr>
                <w:rFonts w:cs="Arial"/>
              </w:rPr>
            </w:pPr>
          </w:p>
          <w:p w14:paraId="6AA9C3E6" w14:textId="77777777"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CD4881" w14:textId="77777777"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14:paraId="176334EA" w14:textId="77777777" w:rsidR="001545D6" w:rsidRPr="00DF0C08" w:rsidRDefault="001545D6" w:rsidP="005934C6">
            <w:pPr>
              <w:tabs>
                <w:tab w:val="left" w:pos="243"/>
              </w:tabs>
              <w:suppressAutoHyphens/>
              <w:spacing w:after="0" w:line="240" w:lineRule="auto"/>
              <w:ind w:left="720"/>
              <w:rPr>
                <w:rFonts w:cs="Arial"/>
              </w:rPr>
            </w:pPr>
          </w:p>
          <w:p w14:paraId="53F1A363" w14:textId="77777777" w:rsidR="001545D6" w:rsidRPr="00DF0C08" w:rsidRDefault="001545D6" w:rsidP="005934C6">
            <w:pPr>
              <w:spacing w:after="0" w:line="240" w:lineRule="auto"/>
              <w:rPr>
                <w:rFonts w:eastAsia="Times New Roman" w:cs="Tahoma"/>
              </w:rPr>
            </w:pPr>
          </w:p>
          <w:p w14:paraId="7815F783"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DC541AA" w14:textId="77777777" w:rsidR="001A5B48" w:rsidRDefault="001A5B48" w:rsidP="005934C6">
            <w:pPr>
              <w:spacing w:after="0" w:line="240" w:lineRule="auto"/>
              <w:rPr>
                <w:rFonts w:eastAsia="Times New Roman" w:cs="Tahoma"/>
              </w:rPr>
            </w:pPr>
          </w:p>
          <w:p w14:paraId="13751850"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0E326ACA" w14:textId="77777777" w:rsidR="001545D6" w:rsidRPr="00DF0C08" w:rsidRDefault="001545D6" w:rsidP="005934C6">
            <w:pPr>
              <w:spacing w:after="0" w:line="240" w:lineRule="auto"/>
              <w:rPr>
                <w:rFonts w:eastAsia="Times New Roman" w:cs="Tahoma"/>
              </w:rPr>
            </w:pPr>
          </w:p>
          <w:p w14:paraId="3F3783ED"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FCCEBF2" w14:textId="43089B1B" w:rsidR="001545D6" w:rsidRDefault="005934C6" w:rsidP="005934C6">
            <w:pPr>
              <w:snapToGrid w:val="0"/>
              <w:spacing w:after="0" w:line="240" w:lineRule="auto"/>
              <w:jc w:val="center"/>
              <w:rPr>
                <w:rFonts w:eastAsia="Times New Roman" w:cs="Arial"/>
              </w:rPr>
            </w:pPr>
            <w:r>
              <w:rPr>
                <w:rFonts w:eastAsia="Times New Roman" w:cs="Arial"/>
              </w:rPr>
              <w:t>0 – 5 pkt</w:t>
            </w:r>
          </w:p>
          <w:p w14:paraId="3C333373" w14:textId="77777777" w:rsidR="005934C6" w:rsidRPr="00DF0C08" w:rsidRDefault="005934C6" w:rsidP="005934C6">
            <w:pPr>
              <w:snapToGrid w:val="0"/>
              <w:spacing w:after="0" w:line="240" w:lineRule="auto"/>
              <w:jc w:val="center"/>
              <w:rPr>
                <w:rFonts w:eastAsia="Times New Roman" w:cs="Arial"/>
              </w:rPr>
            </w:pPr>
          </w:p>
          <w:p w14:paraId="03847C62"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2A1D88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93EBF5"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37CFE25B"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3D2B9A6B" w14:textId="578489BC"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4CCFE126" w14:textId="12A4D2EE"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5DFD4652" w14:textId="583CC1F0"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587F979F" w14:textId="095AD2F6" w:rsidR="001545D6" w:rsidRPr="00DF0C08" w:rsidRDefault="005934C6" w:rsidP="005934C6">
            <w:pPr>
              <w:jc w:val="center"/>
              <w:rPr>
                <w:rFonts w:eastAsia="Times New Roman" w:cs="Arial"/>
              </w:rPr>
            </w:pPr>
            <w:r>
              <w:rPr>
                <w:rFonts w:eastAsia="Times New Roman" w:cs="Arial"/>
              </w:rPr>
              <w:t>0 – 3 pkt</w:t>
            </w:r>
          </w:p>
          <w:p w14:paraId="31E894D1" w14:textId="2DE8E6FC"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50F1342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5FCEBF7"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62F547A8"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76CAEB9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61BC1D53"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65"/>
            </w:r>
            <w:r w:rsidR="00371737">
              <w:rPr>
                <w:rFonts w:eastAsia="Times New Roman" w:cs="Tahoma"/>
              </w:rPr>
              <w:t>.</w:t>
            </w:r>
          </w:p>
          <w:p w14:paraId="08BDD88A" w14:textId="77777777" w:rsidR="001545D6" w:rsidRPr="00DF0C08" w:rsidRDefault="001545D6" w:rsidP="005934C6">
            <w:pPr>
              <w:spacing w:after="0" w:line="240" w:lineRule="auto"/>
              <w:rPr>
                <w:rFonts w:eastAsia="Times New Roman" w:cs="Tahoma"/>
              </w:rPr>
            </w:pPr>
          </w:p>
          <w:p w14:paraId="7628E25F" w14:textId="77777777" w:rsidR="001545D6" w:rsidRPr="00DF0C08" w:rsidRDefault="001545D6" w:rsidP="005934C6">
            <w:pPr>
              <w:spacing w:after="0" w:line="240" w:lineRule="auto"/>
              <w:rPr>
                <w:rFonts w:eastAsia="Times New Roman" w:cs="Tahoma"/>
              </w:rPr>
            </w:pPr>
          </w:p>
          <w:p w14:paraId="19815837" w14:textId="15D0B9A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1221F9A5" w14:textId="6702E44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C72E33E" w14:textId="7DB0FDFA"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1E84931F" w14:textId="0A0C6126"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5F0CDEAE" w14:textId="17F7B610"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0BC7B1ED" w14:textId="77777777" w:rsidR="001545D6" w:rsidRPr="00DF0C08" w:rsidRDefault="001545D6" w:rsidP="005934C6">
            <w:pPr>
              <w:spacing w:after="0" w:line="240" w:lineRule="auto"/>
              <w:ind w:left="720"/>
              <w:contextualSpacing/>
              <w:rPr>
                <w:rFonts w:eastAsia="Times New Roman" w:cs="Tahoma"/>
              </w:rPr>
            </w:pPr>
          </w:p>
          <w:p w14:paraId="0701761E" w14:textId="77777777" w:rsidR="001545D6" w:rsidRPr="00DF0C08" w:rsidRDefault="001545D6" w:rsidP="005934C6">
            <w:pPr>
              <w:spacing w:after="0" w:line="240" w:lineRule="auto"/>
              <w:rPr>
                <w:rFonts w:eastAsia="Times New Roman" w:cs="Tahoma"/>
              </w:rPr>
            </w:pPr>
          </w:p>
          <w:p w14:paraId="5E1D0608" w14:textId="151053B0"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1A7D5665"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55683356" w14:textId="6E039E51"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1986517F"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AFC327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06A8CCA"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22A80C4F"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23ECEDE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536F30B3" w14:textId="2E67528B"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6BAC19F1"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446C275D"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042EFB86"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1973E3E7" w14:textId="4CD65C89"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0DFACC7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6981D561" w14:textId="272F10F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4E3CB45"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018D4F68"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21F9F886"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BFFA16" w14:textId="188EE9EF" w:rsidR="001545D6" w:rsidRDefault="005934C6" w:rsidP="005934C6">
            <w:pPr>
              <w:snapToGrid w:val="0"/>
              <w:spacing w:after="0" w:line="240" w:lineRule="auto"/>
              <w:jc w:val="center"/>
              <w:rPr>
                <w:rFonts w:eastAsia="Times New Roman" w:cs="Arial"/>
              </w:rPr>
            </w:pPr>
            <w:r>
              <w:rPr>
                <w:rFonts w:eastAsia="Times New Roman" w:cs="Arial"/>
              </w:rPr>
              <w:t>0 – 2 pkt</w:t>
            </w:r>
          </w:p>
          <w:p w14:paraId="3DB13404" w14:textId="77777777" w:rsidR="005934C6" w:rsidRPr="00DF0C08" w:rsidRDefault="005934C6" w:rsidP="005934C6">
            <w:pPr>
              <w:snapToGrid w:val="0"/>
              <w:spacing w:after="0" w:line="240" w:lineRule="auto"/>
              <w:jc w:val="center"/>
              <w:rPr>
                <w:rFonts w:eastAsia="Times New Roman" w:cs="Arial"/>
              </w:rPr>
            </w:pPr>
          </w:p>
          <w:p w14:paraId="18E9C37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E1AC7A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28428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5B8D7D06" w14:textId="53AA8A0D"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5E0247AA" w14:textId="507F0903"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18842199"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2009A015" w14:textId="77777777" w:rsidR="001545D6" w:rsidRPr="00DF0C08" w:rsidRDefault="001545D6" w:rsidP="005934C6">
            <w:pPr>
              <w:spacing w:after="0" w:line="240" w:lineRule="auto"/>
              <w:rPr>
                <w:rFonts w:eastAsia="Times New Roman" w:cs="Tahoma"/>
              </w:rPr>
            </w:pPr>
          </w:p>
          <w:p w14:paraId="2C4F13A1"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70B0E4B2" w14:textId="77777777" w:rsidR="001545D6" w:rsidRPr="00DF0C08" w:rsidRDefault="001545D6" w:rsidP="005934C6">
            <w:pPr>
              <w:spacing w:after="0" w:line="240" w:lineRule="auto"/>
              <w:rPr>
                <w:rFonts w:eastAsia="Times New Roman" w:cs="Tahoma"/>
              </w:rPr>
            </w:pPr>
          </w:p>
          <w:p w14:paraId="4D427F5E" w14:textId="77777777"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0B1D18FC" w14:textId="77777777" w:rsidR="001545D6" w:rsidRPr="00DF0C08" w:rsidRDefault="001545D6" w:rsidP="005934C6">
            <w:pPr>
              <w:spacing w:after="0" w:line="240" w:lineRule="auto"/>
              <w:ind w:left="360"/>
              <w:rPr>
                <w:rFonts w:eastAsia="Times New Roman" w:cs="Tahoma"/>
              </w:rPr>
            </w:pPr>
          </w:p>
          <w:p w14:paraId="76543B3C"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87155C6" w14:textId="7C33F9B1" w:rsidR="001545D6" w:rsidRDefault="005934C6" w:rsidP="005934C6">
            <w:pPr>
              <w:snapToGrid w:val="0"/>
              <w:spacing w:after="0" w:line="240" w:lineRule="auto"/>
              <w:jc w:val="center"/>
              <w:rPr>
                <w:rFonts w:eastAsia="Times New Roman" w:cs="Arial"/>
              </w:rPr>
            </w:pPr>
            <w:r>
              <w:rPr>
                <w:rFonts w:eastAsia="Times New Roman" w:cs="Arial"/>
              </w:rPr>
              <w:t>0 – 1 pkt</w:t>
            </w:r>
          </w:p>
          <w:p w14:paraId="70FEFF19" w14:textId="77777777" w:rsidR="005934C6" w:rsidRPr="00DF0C08" w:rsidRDefault="005934C6" w:rsidP="005934C6">
            <w:pPr>
              <w:snapToGrid w:val="0"/>
              <w:spacing w:after="0" w:line="240" w:lineRule="auto"/>
              <w:jc w:val="center"/>
              <w:rPr>
                <w:rFonts w:eastAsia="Times New Roman" w:cs="Arial"/>
              </w:rPr>
            </w:pPr>
          </w:p>
          <w:p w14:paraId="4EF452D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4E27C0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469A7A2"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3B35B061"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5BC404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1FA7865"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30E9B906" w14:textId="77777777" w:rsidR="001545D6" w:rsidRPr="00DF0C08" w:rsidRDefault="001545D6" w:rsidP="005934C6">
            <w:pPr>
              <w:spacing w:after="0" w:line="240" w:lineRule="auto"/>
              <w:rPr>
                <w:rFonts w:eastAsia="Times New Roman" w:cs="Arial"/>
              </w:rPr>
            </w:pPr>
          </w:p>
          <w:p w14:paraId="116BD840" w14:textId="1C262F58"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7153C426" w14:textId="77777777" w:rsidR="00371737" w:rsidRDefault="00371737" w:rsidP="005934C6">
            <w:pPr>
              <w:spacing w:after="0" w:line="240" w:lineRule="auto"/>
              <w:rPr>
                <w:rFonts w:eastAsia="Times New Roman" w:cs="Arial"/>
                <w:b/>
              </w:rPr>
            </w:pPr>
          </w:p>
          <w:p w14:paraId="3598C8C9" w14:textId="27B9FB85"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15B9EE9" w14:textId="77777777" w:rsidR="001545D6" w:rsidRDefault="001545D6" w:rsidP="005934C6">
            <w:pPr>
              <w:spacing w:after="0" w:line="240" w:lineRule="auto"/>
              <w:rPr>
                <w:rFonts w:eastAsia="Times New Roman" w:cs="Arial"/>
              </w:rPr>
            </w:pPr>
          </w:p>
          <w:p w14:paraId="72EC2CF4" w14:textId="77777777" w:rsidR="00371737" w:rsidRPr="00DF0C08" w:rsidRDefault="00371737" w:rsidP="005934C6">
            <w:pPr>
              <w:spacing w:after="0" w:line="240" w:lineRule="auto"/>
              <w:rPr>
                <w:rFonts w:eastAsia="Times New Roman" w:cs="Arial"/>
              </w:rPr>
            </w:pPr>
          </w:p>
          <w:p w14:paraId="69858473"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42371AB3"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7082695"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6EBD0EFF" w14:textId="24F2D24B"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65F549EA"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0E218AD3"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37D77AF3" w14:textId="77777777" w:rsidR="0074147F" w:rsidRDefault="0074147F" w:rsidP="005934C6">
            <w:pPr>
              <w:snapToGrid w:val="0"/>
              <w:spacing w:after="0" w:line="240" w:lineRule="auto"/>
              <w:rPr>
                <w:rFonts w:ascii="Calibri" w:eastAsiaTheme="minorHAnsi" w:hAnsi="Calibri" w:cs="Arial"/>
                <w:lang w:eastAsia="en-US"/>
              </w:rPr>
            </w:pPr>
          </w:p>
          <w:p w14:paraId="60947BE4" w14:textId="77777777" w:rsidR="001545D6" w:rsidRDefault="001545D6" w:rsidP="005934C6">
            <w:pPr>
              <w:snapToGrid w:val="0"/>
              <w:spacing w:after="0" w:line="240" w:lineRule="auto"/>
              <w:rPr>
                <w:rFonts w:ascii="Calibri" w:eastAsiaTheme="minorHAnsi" w:hAnsi="Calibri" w:cs="Arial"/>
                <w:lang w:eastAsia="en-US"/>
              </w:rPr>
            </w:pPr>
          </w:p>
          <w:p w14:paraId="0B9E76AA"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3B61BBD6"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2F6FCAB3" w14:textId="2390409E" w:rsidR="001545D6" w:rsidRDefault="005934C6" w:rsidP="005934C6">
            <w:pPr>
              <w:snapToGrid w:val="0"/>
              <w:spacing w:after="0" w:line="240" w:lineRule="auto"/>
              <w:jc w:val="center"/>
              <w:rPr>
                <w:rFonts w:eastAsia="Times New Roman" w:cs="Arial"/>
              </w:rPr>
            </w:pPr>
            <w:r>
              <w:rPr>
                <w:rFonts w:eastAsia="Times New Roman" w:cs="Arial"/>
              </w:rPr>
              <w:t>0 – 4 pkt</w:t>
            </w:r>
          </w:p>
          <w:p w14:paraId="700BB151" w14:textId="77777777" w:rsidR="005934C6" w:rsidRPr="00DF0C08" w:rsidRDefault="005934C6" w:rsidP="005934C6">
            <w:pPr>
              <w:snapToGrid w:val="0"/>
              <w:spacing w:after="0" w:line="240" w:lineRule="auto"/>
              <w:jc w:val="center"/>
              <w:rPr>
                <w:rFonts w:eastAsia="Times New Roman" w:cs="Arial"/>
              </w:rPr>
            </w:pPr>
          </w:p>
          <w:p w14:paraId="6EBFF337"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496DFF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FBD7D9A"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73883AFC"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4C4BBEAC"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10DEA055"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47B99A2C" w14:textId="77777777" w:rsidR="001545D6" w:rsidRPr="00DF0C08" w:rsidRDefault="001545D6" w:rsidP="005934C6">
            <w:pPr>
              <w:autoSpaceDN w:val="0"/>
              <w:spacing w:after="0"/>
              <w:rPr>
                <w:rFonts w:ascii="Calibri" w:eastAsiaTheme="minorHAnsi" w:hAnsi="Calibri" w:cs="Times New Roman"/>
                <w:lang w:eastAsia="en-US"/>
              </w:rPr>
            </w:pPr>
          </w:p>
          <w:p w14:paraId="365C53CA"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0F074301"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24A22FF1" w14:textId="127A4AD6"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7D15FB53"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F57A9FE"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71216570" w14:textId="77777777" w:rsidR="001545D6" w:rsidRPr="00DF0C08" w:rsidRDefault="001545D6" w:rsidP="005934C6">
            <w:pPr>
              <w:autoSpaceDN w:val="0"/>
              <w:spacing w:after="0"/>
              <w:rPr>
                <w:rFonts w:ascii="Calibri" w:eastAsiaTheme="minorHAnsi" w:hAnsi="Calibri" w:cs="Times New Roman"/>
                <w:lang w:eastAsia="en-US"/>
              </w:rPr>
            </w:pPr>
          </w:p>
          <w:p w14:paraId="293D76AB"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35FE5710" w14:textId="77777777" w:rsidR="001545D6" w:rsidRPr="00DF0C08" w:rsidRDefault="001545D6" w:rsidP="005934C6">
            <w:pPr>
              <w:autoSpaceDN w:val="0"/>
              <w:spacing w:after="0"/>
              <w:rPr>
                <w:rFonts w:ascii="Calibri" w:eastAsiaTheme="minorHAnsi" w:hAnsi="Calibri" w:cs="Times New Roman"/>
                <w:lang w:eastAsia="en-US"/>
              </w:rPr>
            </w:pPr>
          </w:p>
          <w:p w14:paraId="795ECB96"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44B54456" w14:textId="48A6946B" w:rsidR="001545D6" w:rsidRDefault="005934C6" w:rsidP="005934C6">
            <w:pPr>
              <w:spacing w:after="0" w:line="240" w:lineRule="auto"/>
              <w:jc w:val="center"/>
              <w:rPr>
                <w:rFonts w:eastAsiaTheme="minorHAnsi"/>
                <w:lang w:eastAsia="en-US"/>
              </w:rPr>
            </w:pPr>
            <w:r>
              <w:rPr>
                <w:rFonts w:eastAsiaTheme="minorHAnsi"/>
                <w:lang w:eastAsia="en-US"/>
              </w:rPr>
              <w:t>0 – 3 pkt</w:t>
            </w:r>
          </w:p>
          <w:p w14:paraId="3998A403" w14:textId="77777777" w:rsidR="005934C6" w:rsidRPr="00DF0C08" w:rsidRDefault="005934C6" w:rsidP="005934C6">
            <w:pPr>
              <w:spacing w:after="0" w:line="240" w:lineRule="auto"/>
              <w:jc w:val="center"/>
              <w:rPr>
                <w:rFonts w:eastAsiaTheme="minorHAnsi"/>
                <w:lang w:eastAsia="en-US"/>
              </w:rPr>
            </w:pPr>
          </w:p>
          <w:p w14:paraId="790B610B"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66CEA91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B1B52C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242CD9F"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7D70B07"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7FCEE335"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3EEF5606"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7EC40210"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14:paraId="40901081"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71D605E5"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3AAD04A6"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A9821DC"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5957A852" w14:textId="2FA6EBB6" w:rsidR="001545D6" w:rsidRDefault="005934C6" w:rsidP="005934C6">
            <w:pPr>
              <w:spacing w:after="0" w:line="240" w:lineRule="auto"/>
              <w:jc w:val="center"/>
              <w:rPr>
                <w:rFonts w:eastAsia="Times New Roman" w:cs="Times New Roman"/>
              </w:rPr>
            </w:pPr>
            <w:r>
              <w:rPr>
                <w:rFonts w:eastAsia="Times New Roman" w:cs="Times New Roman"/>
              </w:rPr>
              <w:t>0 – 3 pkt</w:t>
            </w:r>
          </w:p>
          <w:p w14:paraId="31AD65DB" w14:textId="77777777" w:rsidR="005934C6" w:rsidRPr="00DF0C08" w:rsidRDefault="005934C6" w:rsidP="005934C6">
            <w:pPr>
              <w:spacing w:after="0" w:line="240" w:lineRule="auto"/>
              <w:jc w:val="center"/>
              <w:rPr>
                <w:rFonts w:eastAsia="Times New Roman" w:cs="Times New Roman"/>
              </w:rPr>
            </w:pPr>
          </w:p>
          <w:p w14:paraId="12E142DC"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3F4495B"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2138E564"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EC4FC9B"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061B8088"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681E9A0D"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14:paraId="7908CAD9"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14:paraId="615AD6C6"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14:paraId="74EE5227" w14:textId="77777777" w:rsidR="001545D6" w:rsidRPr="00DF0C08" w:rsidRDefault="001545D6" w:rsidP="005934C6">
            <w:pPr>
              <w:spacing w:line="240" w:lineRule="auto"/>
              <w:ind w:left="720"/>
              <w:contextualSpacing/>
              <w:rPr>
                <w:rFonts w:eastAsia="Times New Roman" w:cs="Tahoma"/>
              </w:rPr>
            </w:pPr>
          </w:p>
          <w:p w14:paraId="75D29568"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ABA9EB5"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54675D32"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1C6F2008"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6E2C96B7"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3F9ED315" w14:textId="77777777" w:rsidR="001545D6" w:rsidRPr="00DF0C08" w:rsidRDefault="001545D6" w:rsidP="005934C6">
            <w:pPr>
              <w:spacing w:line="240" w:lineRule="auto"/>
              <w:rPr>
                <w:rFonts w:eastAsia="Times New Roman" w:cs="Tahoma"/>
              </w:rPr>
            </w:pPr>
          </w:p>
          <w:p w14:paraId="4B1495FC"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6FCAB7B7"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EF6D925" w14:textId="216E8ADE" w:rsidR="001545D6" w:rsidRDefault="005934C6" w:rsidP="005934C6">
            <w:pPr>
              <w:spacing w:after="0" w:line="240" w:lineRule="auto"/>
              <w:jc w:val="center"/>
              <w:rPr>
                <w:rFonts w:eastAsia="Times New Roman" w:cs="Times New Roman"/>
              </w:rPr>
            </w:pPr>
            <w:r>
              <w:rPr>
                <w:rFonts w:eastAsia="Times New Roman" w:cs="Times New Roman"/>
              </w:rPr>
              <w:t>0 – 2 pkt</w:t>
            </w:r>
          </w:p>
          <w:p w14:paraId="28D22A76" w14:textId="77777777" w:rsidR="005934C6" w:rsidRPr="00DF0C08" w:rsidRDefault="005934C6" w:rsidP="005934C6">
            <w:pPr>
              <w:spacing w:after="0" w:line="240" w:lineRule="auto"/>
              <w:jc w:val="center"/>
              <w:rPr>
                <w:rFonts w:eastAsia="Times New Roman" w:cs="Times New Roman"/>
              </w:rPr>
            </w:pPr>
          </w:p>
          <w:p w14:paraId="6EF54F68"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0E93CCF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DAF1C92"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21E7F830"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5B29198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52C57D47" w14:textId="77777777" w:rsidR="001545D6" w:rsidRPr="00DF0C08" w:rsidRDefault="001545D6" w:rsidP="005934C6">
            <w:pPr>
              <w:snapToGrid w:val="0"/>
              <w:spacing w:after="0" w:line="240" w:lineRule="auto"/>
              <w:rPr>
                <w:rFonts w:eastAsiaTheme="minorHAnsi" w:cs="Arial"/>
                <w:lang w:eastAsia="en-US"/>
              </w:rPr>
            </w:pPr>
          </w:p>
          <w:p w14:paraId="7D63E4D5" w14:textId="77777777" w:rsidR="001545D6" w:rsidRPr="00DF0C08" w:rsidRDefault="001545D6" w:rsidP="005934C6">
            <w:pPr>
              <w:snapToGrid w:val="0"/>
              <w:spacing w:after="0" w:line="240" w:lineRule="auto"/>
              <w:rPr>
                <w:rFonts w:eastAsiaTheme="minorHAnsi" w:cs="Arial"/>
                <w:lang w:eastAsia="en-US"/>
              </w:rPr>
            </w:pPr>
          </w:p>
          <w:p w14:paraId="7C4EA9A0" w14:textId="1F512B9F"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70CE4ED7" w14:textId="77777777" w:rsidR="001545D6" w:rsidRPr="00DF0C08" w:rsidRDefault="001545D6" w:rsidP="005934C6">
            <w:pPr>
              <w:snapToGrid w:val="0"/>
              <w:spacing w:after="0" w:line="240" w:lineRule="auto"/>
              <w:rPr>
                <w:rFonts w:eastAsiaTheme="minorHAnsi" w:cs="Arial"/>
                <w:lang w:eastAsia="en-US"/>
              </w:rPr>
            </w:pPr>
          </w:p>
          <w:p w14:paraId="35B387B7"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436A49D4"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F9F1564" w14:textId="77777777" w:rsidR="001545D6" w:rsidRPr="00DF0C08" w:rsidRDefault="001545D6" w:rsidP="005934C6">
            <w:pPr>
              <w:snapToGrid w:val="0"/>
              <w:spacing w:after="0" w:line="240" w:lineRule="auto"/>
              <w:rPr>
                <w:rFonts w:eastAsiaTheme="minorHAnsi" w:cs="Arial"/>
                <w:lang w:eastAsia="en-US"/>
              </w:rPr>
            </w:pPr>
          </w:p>
          <w:p w14:paraId="75049330"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B8F8DED" w14:textId="080344D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5D448FBE" w14:textId="00738F12"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2A4B5347" w14:textId="6C445F28"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6C689CF" w14:textId="16037586"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29A19AD3" w14:textId="7FD6A3DA"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37BD5536" w14:textId="5E2D1C24"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757ADA2C" w14:textId="0BF5498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0510B6DC" w14:textId="4CF324F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D43C68C" w14:textId="39FEF004"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5C24E4A4"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0E64441E" w14:textId="05EADC2B"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1E0D0A6E" w14:textId="77777777" w:rsidR="005934C6" w:rsidRPr="00DF0C08" w:rsidRDefault="005934C6" w:rsidP="005934C6">
            <w:pPr>
              <w:spacing w:after="0" w:line="240" w:lineRule="auto"/>
              <w:jc w:val="center"/>
              <w:rPr>
                <w:rFonts w:eastAsia="Times New Roman" w:cs="Times New Roman"/>
              </w:rPr>
            </w:pPr>
          </w:p>
          <w:p w14:paraId="3795F2E3"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4D24EB1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72A61FD"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FFE0D57"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205281B3" w14:textId="77777777" w:rsidR="001545D6" w:rsidRPr="00DF0C08" w:rsidRDefault="001545D6" w:rsidP="005934C6">
            <w:pPr>
              <w:snapToGrid w:val="0"/>
              <w:spacing w:after="0" w:line="240" w:lineRule="auto"/>
              <w:rPr>
                <w:rFonts w:eastAsiaTheme="minorHAnsi" w:cs="Arial"/>
                <w:lang w:eastAsia="en-US"/>
              </w:rPr>
            </w:pPr>
          </w:p>
          <w:p w14:paraId="18466142" w14:textId="044A8A92"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5F0DE16A" w14:textId="77777777" w:rsidR="001545D6" w:rsidRPr="00DF0C08" w:rsidRDefault="001545D6" w:rsidP="005934C6">
            <w:pPr>
              <w:snapToGrid w:val="0"/>
              <w:spacing w:after="0" w:line="240" w:lineRule="auto"/>
              <w:rPr>
                <w:rFonts w:eastAsia="Times New Roman" w:cs="Tahoma"/>
                <w:sz w:val="20"/>
                <w:szCs w:val="20"/>
              </w:rPr>
            </w:pPr>
          </w:p>
          <w:p w14:paraId="328D8171" w14:textId="3AB2B099"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9AB8F09"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59B34F2" w14:textId="7BE29E3B" w:rsidR="001545D6" w:rsidRDefault="005934C6" w:rsidP="005934C6">
            <w:pPr>
              <w:spacing w:after="0" w:line="240" w:lineRule="auto"/>
              <w:jc w:val="center"/>
              <w:rPr>
                <w:rFonts w:eastAsiaTheme="minorHAnsi"/>
                <w:lang w:eastAsia="en-US"/>
              </w:rPr>
            </w:pPr>
            <w:r>
              <w:rPr>
                <w:rFonts w:eastAsiaTheme="minorHAnsi"/>
                <w:lang w:eastAsia="en-US"/>
              </w:rPr>
              <w:t>0 – 2 pkt</w:t>
            </w:r>
          </w:p>
          <w:p w14:paraId="3FDD370B" w14:textId="77777777" w:rsidR="005934C6" w:rsidRPr="00DF0C08" w:rsidRDefault="005934C6" w:rsidP="005934C6">
            <w:pPr>
              <w:spacing w:after="0" w:line="240" w:lineRule="auto"/>
              <w:jc w:val="center"/>
              <w:rPr>
                <w:rFonts w:eastAsiaTheme="minorHAnsi"/>
                <w:lang w:eastAsia="en-US"/>
              </w:rPr>
            </w:pPr>
          </w:p>
          <w:p w14:paraId="6E4AF84F"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015DDA3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C5B4C30"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758692D1" w14:textId="77777777" w:rsidR="001545D6" w:rsidRPr="00DF0C08" w:rsidRDefault="001545D6" w:rsidP="005934C6">
            <w:pPr>
              <w:snapToGrid w:val="0"/>
              <w:spacing w:after="0" w:line="240" w:lineRule="auto"/>
              <w:rPr>
                <w:rFonts w:eastAsiaTheme="minorHAnsi"/>
                <w:b/>
                <w:lang w:eastAsia="en-US"/>
              </w:rPr>
            </w:pPr>
          </w:p>
          <w:p w14:paraId="46BB63C5"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1DEF628C"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03A45082" w14:textId="77777777" w:rsidR="001545D6" w:rsidRPr="00DF0C08" w:rsidRDefault="001545D6" w:rsidP="005934C6">
            <w:pPr>
              <w:snapToGrid w:val="0"/>
              <w:spacing w:after="0" w:line="240" w:lineRule="auto"/>
              <w:rPr>
                <w:rFonts w:ascii="Calibri" w:eastAsiaTheme="minorHAnsi" w:hAnsi="Calibri" w:cs="Arial"/>
                <w:lang w:eastAsia="en-US"/>
              </w:rPr>
            </w:pPr>
          </w:p>
          <w:p w14:paraId="51B12ED1"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155DEC7C" w14:textId="77777777" w:rsidR="001545D6" w:rsidRPr="00DF0C08" w:rsidRDefault="001545D6" w:rsidP="005934C6">
            <w:pPr>
              <w:snapToGrid w:val="0"/>
              <w:spacing w:after="0" w:line="240" w:lineRule="auto"/>
              <w:rPr>
                <w:rFonts w:eastAsiaTheme="minorHAnsi" w:cs="Arial"/>
                <w:lang w:eastAsia="en-US"/>
              </w:rPr>
            </w:pPr>
          </w:p>
          <w:p w14:paraId="4F45FB61"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AC9AA21" w14:textId="77777777" w:rsidR="001545D6" w:rsidRPr="00DF0C08" w:rsidRDefault="001545D6" w:rsidP="005934C6">
            <w:pPr>
              <w:snapToGrid w:val="0"/>
              <w:spacing w:after="0" w:line="240" w:lineRule="auto"/>
              <w:rPr>
                <w:rFonts w:eastAsiaTheme="minorHAnsi" w:cs="Arial"/>
                <w:lang w:eastAsia="en-US"/>
              </w:rPr>
            </w:pPr>
          </w:p>
          <w:p w14:paraId="3590916D" w14:textId="77777777" w:rsidR="001545D6" w:rsidRPr="00DF0C08" w:rsidRDefault="001545D6" w:rsidP="005934C6">
            <w:pPr>
              <w:snapToGrid w:val="0"/>
              <w:spacing w:after="0" w:line="240" w:lineRule="auto"/>
              <w:rPr>
                <w:rFonts w:eastAsiaTheme="minorHAnsi" w:cs="Arial"/>
                <w:lang w:eastAsia="en-US"/>
              </w:rPr>
            </w:pPr>
          </w:p>
          <w:p w14:paraId="0627C97C"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3F694714" w14:textId="77777777" w:rsidR="001545D6" w:rsidRPr="00DF0C08" w:rsidRDefault="001545D6" w:rsidP="005934C6">
            <w:pPr>
              <w:snapToGrid w:val="0"/>
              <w:spacing w:after="0" w:line="240" w:lineRule="auto"/>
              <w:rPr>
                <w:rFonts w:eastAsiaTheme="minorHAnsi" w:cs="Arial"/>
                <w:lang w:eastAsia="en-US"/>
              </w:rPr>
            </w:pPr>
          </w:p>
          <w:p w14:paraId="44D8AA79"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4710C67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699B7DC7"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0D35295E"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4B80A81B"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21BDED0D" w14:textId="77777777" w:rsidR="001545D6" w:rsidRPr="00DF0C08" w:rsidRDefault="001545D6" w:rsidP="005934C6">
            <w:pPr>
              <w:snapToGrid w:val="0"/>
              <w:spacing w:after="0" w:line="240" w:lineRule="auto"/>
              <w:rPr>
                <w:rFonts w:eastAsiaTheme="minorHAnsi" w:cs="Arial"/>
                <w:lang w:eastAsia="en-US"/>
              </w:rPr>
            </w:pPr>
          </w:p>
          <w:p w14:paraId="0E3BCC04"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270E6316" w14:textId="77777777" w:rsidR="001545D6" w:rsidRPr="00DF0C08" w:rsidRDefault="001545D6" w:rsidP="005934C6">
            <w:pPr>
              <w:snapToGrid w:val="0"/>
              <w:spacing w:after="0" w:line="240" w:lineRule="auto"/>
              <w:rPr>
                <w:rFonts w:eastAsiaTheme="minorHAnsi" w:cs="Arial"/>
                <w:lang w:eastAsia="en-US"/>
              </w:rPr>
            </w:pPr>
          </w:p>
          <w:p w14:paraId="6DFC0E38"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79BA6244" w14:textId="77777777" w:rsidR="001545D6" w:rsidRPr="00DF0C08" w:rsidRDefault="001545D6" w:rsidP="005934C6">
            <w:pPr>
              <w:snapToGrid w:val="0"/>
              <w:spacing w:after="0" w:line="240" w:lineRule="auto"/>
              <w:rPr>
                <w:rFonts w:eastAsiaTheme="minorHAnsi" w:cs="Arial"/>
                <w:lang w:eastAsia="en-US"/>
              </w:rPr>
            </w:pPr>
          </w:p>
          <w:p w14:paraId="7E58C881"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2F10FC2B"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39A6C87A"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4E65B567" w14:textId="77777777" w:rsidR="001545D6" w:rsidRPr="00DF0C08" w:rsidRDefault="001545D6" w:rsidP="005934C6">
            <w:pPr>
              <w:snapToGrid w:val="0"/>
              <w:spacing w:after="0" w:line="240" w:lineRule="auto"/>
              <w:rPr>
                <w:rFonts w:ascii="Calibri" w:eastAsiaTheme="minorHAnsi" w:hAnsi="Calibri" w:cs="Arial"/>
                <w:lang w:eastAsia="en-US"/>
              </w:rPr>
            </w:pPr>
          </w:p>
          <w:p w14:paraId="2EED1C6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5966F85A" w14:textId="77777777" w:rsidR="001545D6" w:rsidRPr="00DF0C08" w:rsidRDefault="001545D6" w:rsidP="005934C6">
            <w:pPr>
              <w:snapToGrid w:val="0"/>
              <w:spacing w:after="0" w:line="240" w:lineRule="auto"/>
              <w:rPr>
                <w:rFonts w:ascii="Calibri" w:eastAsiaTheme="minorHAnsi" w:hAnsi="Calibri" w:cs="Arial"/>
                <w:lang w:eastAsia="en-US"/>
              </w:rPr>
            </w:pPr>
          </w:p>
          <w:p w14:paraId="0D75B27B"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5E526E3C"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45D3E1" w14:textId="1476C259" w:rsidR="001545D6" w:rsidRDefault="005934C6" w:rsidP="005934C6">
            <w:pPr>
              <w:spacing w:after="0" w:line="240" w:lineRule="auto"/>
              <w:jc w:val="center"/>
              <w:rPr>
                <w:rFonts w:eastAsiaTheme="minorHAnsi"/>
                <w:lang w:eastAsia="en-US"/>
              </w:rPr>
            </w:pPr>
            <w:r>
              <w:rPr>
                <w:rFonts w:eastAsiaTheme="minorHAnsi"/>
                <w:lang w:eastAsia="en-US"/>
              </w:rPr>
              <w:t>0 – 8 pkt</w:t>
            </w:r>
          </w:p>
          <w:p w14:paraId="2B0A9FD5" w14:textId="77777777" w:rsidR="005934C6" w:rsidRPr="00DF0C08" w:rsidRDefault="005934C6" w:rsidP="005934C6">
            <w:pPr>
              <w:spacing w:after="0" w:line="240" w:lineRule="auto"/>
              <w:jc w:val="center"/>
              <w:rPr>
                <w:rFonts w:eastAsiaTheme="minorHAnsi"/>
                <w:lang w:eastAsia="en-US"/>
              </w:rPr>
            </w:pPr>
          </w:p>
          <w:p w14:paraId="0DDE2B78" w14:textId="77777777" w:rsidR="001545D6" w:rsidRPr="00DF0C08" w:rsidRDefault="001545D6" w:rsidP="005934C6">
            <w:pPr>
              <w:spacing w:after="0" w:line="240" w:lineRule="auto"/>
              <w:jc w:val="center"/>
              <w:rPr>
                <w:rFonts w:eastAsiaTheme="minorHAnsi"/>
                <w:lang w:eastAsia="en-US"/>
              </w:rPr>
            </w:pPr>
          </w:p>
          <w:p w14:paraId="1F364E12"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7ECAFD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44027719"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010D1F5" w14:textId="2D9FC7C9"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7DD42C0C"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05354E4" w14:textId="5911D5B8"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3F3A69B5" w14:textId="77777777" w:rsidR="001545D6" w:rsidRPr="00DF0C08" w:rsidRDefault="001545D6" w:rsidP="00270739">
      <w:pPr>
        <w:spacing w:line="360" w:lineRule="auto"/>
        <w:rPr>
          <w:rFonts w:eastAsia="Times New Roman" w:cs="Tahoma"/>
          <w:b/>
          <w:bCs/>
          <w:iCs/>
          <w:sz w:val="28"/>
          <w:szCs w:val="28"/>
        </w:rPr>
      </w:pPr>
    </w:p>
    <w:p w14:paraId="7FDBA319" w14:textId="4111B3E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3449AA0C"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280CF8D5"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4B2DBDF"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CA9C158"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076B23D0" w14:textId="77777777" w:rsidR="00270739" w:rsidRPr="00DF0C08" w:rsidRDefault="00270739" w:rsidP="005934C6">
            <w:pPr>
              <w:jc w:val="center"/>
            </w:pPr>
            <w:r w:rsidRPr="00DF0C08">
              <w:rPr>
                <w:b/>
              </w:rPr>
              <w:t>Opis znaczenia kryterium</w:t>
            </w:r>
          </w:p>
        </w:tc>
      </w:tr>
      <w:tr w:rsidR="00270739" w:rsidRPr="00DF0C08" w14:paraId="0D679A1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90D4CC7"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5E472D88"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6BAA9FEF" w14:textId="742DA1D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0BC67263"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571EFC6E"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5AC6F834"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14:paraId="1E2CC07A"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14:paraId="35E0DD24"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0E90793C" w14:textId="77777777" w:rsidR="00270739" w:rsidRPr="00DF0C08" w:rsidRDefault="00270739" w:rsidP="005934C6">
            <w:pPr>
              <w:spacing w:after="0" w:line="240" w:lineRule="auto"/>
              <w:rPr>
                <w:rFonts w:eastAsia="Times New Roman" w:cs="Tahoma"/>
              </w:rPr>
            </w:pPr>
          </w:p>
          <w:p w14:paraId="5787AD64"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0B13B0D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0D731374"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12BDEE3C" w14:textId="77777777" w:rsidR="00270739" w:rsidRPr="00DF0C08" w:rsidRDefault="00270739" w:rsidP="005934C6">
            <w:pPr>
              <w:spacing w:after="0" w:line="240" w:lineRule="auto"/>
              <w:ind w:left="1080"/>
              <w:rPr>
                <w:rFonts w:eastAsia="Times New Roman" w:cs="Tahoma"/>
              </w:rPr>
            </w:pPr>
          </w:p>
          <w:p w14:paraId="1B6923E7" w14:textId="34812C50"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2B931FEC" w14:textId="5A8DB60E"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463C73C1"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183196D8" w14:textId="098E0B62"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4174AD3E"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3426F605" w14:textId="77777777" w:rsidR="00270739" w:rsidRPr="00DF0C08" w:rsidRDefault="00270739" w:rsidP="005934C6">
            <w:pPr>
              <w:spacing w:after="0" w:line="240" w:lineRule="auto"/>
              <w:rPr>
                <w:rFonts w:eastAsia="Times New Roman" w:cs="Tahoma"/>
              </w:rPr>
            </w:pPr>
          </w:p>
          <w:p w14:paraId="55B8F721"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33ED9A9C" w14:textId="77C139E1"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3D51228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6CA72076" w14:textId="77777777" w:rsidR="00270739" w:rsidRPr="00DF0C08" w:rsidRDefault="00270739" w:rsidP="005934C6">
            <w:pPr>
              <w:spacing w:after="0" w:line="240" w:lineRule="auto"/>
              <w:rPr>
                <w:rFonts w:eastAsia="Times New Roman" w:cs="Tahoma"/>
              </w:rPr>
            </w:pPr>
          </w:p>
          <w:p w14:paraId="62953345"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10DCC732"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14:paraId="00D27693"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14:paraId="251B9BBA"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14:paraId="2F31FC80"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14:paraId="2BB075E2" w14:textId="77777777" w:rsidR="00270739" w:rsidRPr="00DF0C08" w:rsidRDefault="00270739" w:rsidP="005934C6">
            <w:pPr>
              <w:pStyle w:val="Akapitzlist"/>
              <w:spacing w:after="0" w:line="240" w:lineRule="auto"/>
              <w:rPr>
                <w:rFonts w:eastAsia="Times New Roman" w:cs="Tahoma"/>
              </w:rPr>
            </w:pPr>
          </w:p>
          <w:p w14:paraId="2BA723D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6171BA1" w14:textId="77777777" w:rsidR="00270739" w:rsidRPr="00DF0C08" w:rsidRDefault="00270739" w:rsidP="005934C6">
            <w:pPr>
              <w:spacing w:after="0" w:line="240" w:lineRule="auto"/>
              <w:rPr>
                <w:rFonts w:eastAsia="Times New Roman" w:cs="Tahoma"/>
              </w:rPr>
            </w:pPr>
          </w:p>
          <w:p w14:paraId="7F8BBEDF" w14:textId="4AD65556"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2F266F31" w14:textId="77777777" w:rsidR="00270739" w:rsidRPr="00DF0C08" w:rsidRDefault="00270739" w:rsidP="005934C6">
            <w:pPr>
              <w:spacing w:after="0" w:line="240" w:lineRule="auto"/>
              <w:rPr>
                <w:rFonts w:eastAsia="Times New Roman" w:cs="Tahoma"/>
              </w:rPr>
            </w:pPr>
          </w:p>
          <w:p w14:paraId="70848024" w14:textId="77777777" w:rsidR="00270739" w:rsidRPr="00DF0C08" w:rsidRDefault="00270739" w:rsidP="005934C6">
            <w:pPr>
              <w:spacing w:after="0" w:line="240" w:lineRule="auto"/>
              <w:rPr>
                <w:rFonts w:eastAsia="Times New Roman" w:cs="Tahoma"/>
              </w:rPr>
            </w:pPr>
          </w:p>
          <w:p w14:paraId="2634E103"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55A8F459" w14:textId="1B94B3F6"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4DB2E661" w14:textId="32C8B78A"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633CEE3A" w14:textId="5935F46F"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338C22DA" w14:textId="05EF3539"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2221E1BC" w14:textId="5E5BB565"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08DDA94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3AB43401"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E3BE614"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AF64D54" w14:textId="77777777" w:rsidR="00270739" w:rsidRPr="00DF0C08" w:rsidRDefault="00270739" w:rsidP="005934C6">
            <w:pPr>
              <w:spacing w:after="0" w:line="240" w:lineRule="auto"/>
              <w:rPr>
                <w:rFonts w:eastAsia="Times New Roman" w:cs="Tahoma"/>
                <w:sz w:val="20"/>
                <w:szCs w:val="20"/>
              </w:rPr>
            </w:pPr>
          </w:p>
          <w:p w14:paraId="660174F7" w14:textId="77777777" w:rsidR="00270739" w:rsidRPr="00DF0C08" w:rsidRDefault="00270739" w:rsidP="005934C6">
            <w:pPr>
              <w:spacing w:after="0" w:line="240" w:lineRule="auto"/>
              <w:rPr>
                <w:rFonts w:eastAsia="Times New Roman" w:cs="Tahoma"/>
                <w:sz w:val="20"/>
                <w:szCs w:val="20"/>
              </w:rPr>
            </w:pPr>
          </w:p>
          <w:p w14:paraId="60F125AF"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1E3F9161"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07B8F1CF"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5D21552F" w14:textId="26D25EA6" w:rsidR="00270739" w:rsidRDefault="005934C6" w:rsidP="005934C6">
            <w:pPr>
              <w:snapToGrid w:val="0"/>
              <w:spacing w:after="0" w:line="240" w:lineRule="auto"/>
              <w:jc w:val="center"/>
              <w:rPr>
                <w:rFonts w:eastAsia="Times New Roman" w:cs="Arial"/>
              </w:rPr>
            </w:pPr>
            <w:r>
              <w:rPr>
                <w:rFonts w:eastAsia="Times New Roman" w:cs="Arial"/>
              </w:rPr>
              <w:t>0-4 pkt</w:t>
            </w:r>
          </w:p>
          <w:p w14:paraId="6F85D667" w14:textId="77777777" w:rsidR="005934C6" w:rsidRPr="00DF0C08" w:rsidRDefault="005934C6" w:rsidP="005934C6">
            <w:pPr>
              <w:snapToGrid w:val="0"/>
              <w:spacing w:after="0" w:line="240" w:lineRule="auto"/>
              <w:jc w:val="center"/>
              <w:rPr>
                <w:rFonts w:eastAsia="Times New Roman" w:cs="Arial"/>
              </w:rPr>
            </w:pPr>
          </w:p>
          <w:p w14:paraId="62CDD4BF"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375C20B"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5A8E99F3"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6157C61C"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7F581AAD"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2045E5F"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66"/>
            </w:r>
            <w:r w:rsidR="0074147F">
              <w:rPr>
                <w:rFonts w:eastAsia="Times New Roman" w:cs="Tahoma"/>
              </w:rPr>
              <w:t>.</w:t>
            </w:r>
            <w:r w:rsidRPr="00DF0C08">
              <w:rPr>
                <w:rFonts w:eastAsia="Times New Roman" w:cs="Tahoma"/>
              </w:rPr>
              <w:t xml:space="preserve"> </w:t>
            </w:r>
          </w:p>
          <w:p w14:paraId="2CA568B6" w14:textId="77777777" w:rsidR="00270739" w:rsidRPr="00DF0C08" w:rsidRDefault="00270739" w:rsidP="005934C6">
            <w:pPr>
              <w:spacing w:after="0" w:line="240" w:lineRule="auto"/>
              <w:rPr>
                <w:rFonts w:eastAsia="Times New Roman" w:cs="Tahoma"/>
              </w:rPr>
            </w:pPr>
          </w:p>
          <w:p w14:paraId="60AECDE1" w14:textId="76270498"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2D1D20AF"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517B9B49" w14:textId="54B27630"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0E0124D3" w14:textId="5D6CF5CA"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5CEE7C4E" w14:textId="7779345C"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4423AB61" w14:textId="77777777" w:rsidR="00270739" w:rsidRPr="00DF0C08" w:rsidRDefault="00270739" w:rsidP="005934C6">
            <w:pPr>
              <w:pStyle w:val="Akapitzlist"/>
              <w:spacing w:after="0" w:line="240" w:lineRule="auto"/>
              <w:rPr>
                <w:rFonts w:eastAsia="Times New Roman" w:cs="Tahoma"/>
              </w:rPr>
            </w:pPr>
          </w:p>
          <w:p w14:paraId="2772896C"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700EBE43" w14:textId="77777777" w:rsidR="00270739" w:rsidRPr="00DF0C08" w:rsidRDefault="00270739" w:rsidP="005934C6">
            <w:pPr>
              <w:spacing w:after="0" w:line="240" w:lineRule="auto"/>
              <w:rPr>
                <w:rFonts w:eastAsia="Calibri" w:cs="Times New Roman"/>
                <w:sz w:val="20"/>
                <w:szCs w:val="20"/>
              </w:rPr>
            </w:pPr>
          </w:p>
          <w:p w14:paraId="00A5FBDE" w14:textId="77777777" w:rsidR="00D901E4" w:rsidRPr="00DF0C08" w:rsidRDefault="00D901E4" w:rsidP="005934C6">
            <w:pPr>
              <w:spacing w:after="0" w:line="240" w:lineRule="auto"/>
              <w:rPr>
                <w:sz w:val="20"/>
                <w:szCs w:val="20"/>
              </w:rPr>
            </w:pPr>
          </w:p>
          <w:p w14:paraId="55661350" w14:textId="77777777" w:rsidR="00D901E4" w:rsidRDefault="00D901E4" w:rsidP="005934C6">
            <w:pPr>
              <w:spacing w:after="0" w:line="240" w:lineRule="auto"/>
              <w:rPr>
                <w:b/>
                <w:u w:val="single"/>
              </w:rPr>
            </w:pPr>
            <w:r w:rsidRPr="00DF0C08">
              <w:rPr>
                <w:b/>
                <w:u w:val="single"/>
              </w:rPr>
              <w:t>Nie dotyczy naborów skierowanych do ZIT.</w:t>
            </w:r>
          </w:p>
          <w:p w14:paraId="7ABC19EF"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1D3BDF10" w14:textId="31461524"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1CE923C9" w14:textId="77777777" w:rsidR="00270739" w:rsidRPr="00DF0C08" w:rsidRDefault="00270739" w:rsidP="005934C6">
            <w:pPr>
              <w:snapToGrid w:val="0"/>
              <w:spacing w:after="0" w:line="240" w:lineRule="auto"/>
              <w:jc w:val="center"/>
              <w:rPr>
                <w:rFonts w:eastAsia="Times New Roman" w:cs="Arial"/>
              </w:rPr>
            </w:pPr>
          </w:p>
          <w:p w14:paraId="370E879F"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333F7D1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17A1ED53"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3A1A4E03"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1E2FA029" w14:textId="7F66D15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241FFAEB"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14:paraId="79E9E1C9"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14:paraId="1C87C2C0"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14:paraId="1F46F46D"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14:paraId="001BC7AD"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14:paraId="44C7F5AA" w14:textId="77777777" w:rsidR="00270739" w:rsidRPr="00DF0C08" w:rsidRDefault="00270739" w:rsidP="005934C6">
            <w:pPr>
              <w:pStyle w:val="Akapitzlist"/>
              <w:spacing w:line="240" w:lineRule="auto"/>
              <w:rPr>
                <w:rFonts w:eastAsia="Times New Roman" w:cs="Tahoma"/>
              </w:rPr>
            </w:pPr>
          </w:p>
          <w:p w14:paraId="46284EFB"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136ABB58"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00A1CF6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5A9D5663"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6107FCD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0A7C9AFB" w14:textId="77777777" w:rsidR="00270739" w:rsidRPr="00DF0C08" w:rsidRDefault="00270739" w:rsidP="005934C6">
            <w:pPr>
              <w:spacing w:line="240" w:lineRule="auto"/>
              <w:rPr>
                <w:rFonts w:eastAsia="Times New Roman" w:cs="Tahoma"/>
              </w:rPr>
            </w:pPr>
          </w:p>
          <w:p w14:paraId="695249DA"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14E812A7"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26205E12" w14:textId="3B44B1CF"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47FFB7FB" w14:textId="77777777" w:rsidR="005934C6" w:rsidRPr="00DF0C08" w:rsidRDefault="005934C6" w:rsidP="005934C6">
            <w:pPr>
              <w:pStyle w:val="Akapitzlist"/>
              <w:snapToGrid w:val="0"/>
              <w:spacing w:after="0" w:line="240" w:lineRule="auto"/>
              <w:ind w:left="318"/>
              <w:jc w:val="center"/>
              <w:rPr>
                <w:rFonts w:eastAsia="Times New Roman" w:cs="Arial"/>
              </w:rPr>
            </w:pPr>
          </w:p>
          <w:p w14:paraId="42C5A45E"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5F5FF36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5AEDE7B"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4099E994"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6BA2A4E2"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599C754D" w14:textId="0B2BA15B"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624CE6E8" w14:textId="77777777"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3B434D9D" w14:textId="23D9DBC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20055921"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0838F958" w14:textId="77777777" w:rsidR="00270739" w:rsidRPr="00DF0C08" w:rsidRDefault="00270739" w:rsidP="005934C6">
            <w:pPr>
              <w:tabs>
                <w:tab w:val="left" w:pos="243"/>
              </w:tabs>
              <w:suppressAutoHyphens/>
              <w:spacing w:after="0" w:line="240" w:lineRule="auto"/>
              <w:ind w:left="243"/>
              <w:rPr>
                <w:rFonts w:cs="Arial"/>
              </w:rPr>
            </w:pPr>
          </w:p>
          <w:p w14:paraId="0CC25AD8"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1723DAF3" w14:textId="77777777" w:rsidR="00270739" w:rsidRPr="00DF0C08" w:rsidRDefault="00270739" w:rsidP="005934C6">
            <w:pPr>
              <w:tabs>
                <w:tab w:val="left" w:pos="243"/>
              </w:tabs>
              <w:suppressAutoHyphens/>
              <w:spacing w:after="0" w:line="240" w:lineRule="auto"/>
              <w:ind w:left="243"/>
              <w:rPr>
                <w:rFonts w:cs="Arial"/>
              </w:rPr>
            </w:pPr>
          </w:p>
          <w:p w14:paraId="559364E2" w14:textId="77777777"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2920C51" w14:textId="77777777" w:rsidR="00270739" w:rsidRPr="00DF0C08" w:rsidRDefault="00270739" w:rsidP="005934C6">
            <w:pPr>
              <w:tabs>
                <w:tab w:val="left" w:pos="243"/>
              </w:tabs>
              <w:suppressAutoHyphens/>
              <w:spacing w:after="0" w:line="240" w:lineRule="auto"/>
              <w:ind w:left="720"/>
              <w:contextualSpacing/>
              <w:rPr>
                <w:rFonts w:cs="Arial"/>
              </w:rPr>
            </w:pPr>
          </w:p>
          <w:p w14:paraId="07EF4D94" w14:textId="2F80486A"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27FEB8E" w14:textId="6766DBA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007C5053"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3C223A4D" w14:textId="77777777" w:rsidR="00270739" w:rsidRPr="00DF0C08" w:rsidRDefault="00270739" w:rsidP="005934C6">
            <w:pPr>
              <w:spacing w:after="0" w:line="240" w:lineRule="auto"/>
              <w:rPr>
                <w:rFonts w:eastAsia="Times New Roman" w:cs="Tahoma"/>
              </w:rPr>
            </w:pPr>
          </w:p>
          <w:p w14:paraId="082364A7"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0D90261" w14:textId="77777777" w:rsidR="00270739" w:rsidRDefault="00270739" w:rsidP="005934C6">
            <w:pPr>
              <w:spacing w:after="0" w:line="240" w:lineRule="auto"/>
              <w:rPr>
                <w:rFonts w:eastAsia="Times New Roman" w:cs="Tahoma"/>
              </w:rPr>
            </w:pPr>
          </w:p>
          <w:p w14:paraId="303D276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351E0817" w14:textId="77777777" w:rsidR="001A5B48" w:rsidRPr="001A5B48" w:rsidRDefault="001A5B48" w:rsidP="005934C6">
            <w:pPr>
              <w:spacing w:after="0" w:line="240" w:lineRule="auto"/>
              <w:rPr>
                <w:rFonts w:eastAsia="Times New Roman" w:cs="Tahoma"/>
              </w:rPr>
            </w:pPr>
          </w:p>
          <w:p w14:paraId="5C293A7D"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34B5A8F9" w14:textId="77777777" w:rsidR="001A5B48" w:rsidRPr="00DF0C08" w:rsidRDefault="001A5B48" w:rsidP="005934C6">
            <w:pPr>
              <w:spacing w:after="0" w:line="240" w:lineRule="auto"/>
              <w:rPr>
                <w:rFonts w:eastAsia="Times New Roman" w:cs="Tahoma"/>
              </w:rPr>
            </w:pPr>
          </w:p>
          <w:p w14:paraId="70D86EFE" w14:textId="77777777" w:rsidR="00270739" w:rsidRDefault="00270739" w:rsidP="005934C6">
            <w:pPr>
              <w:spacing w:after="0" w:line="240" w:lineRule="auto"/>
              <w:rPr>
                <w:b/>
                <w:u w:val="single"/>
              </w:rPr>
            </w:pPr>
            <w:r w:rsidRPr="00DF0C08">
              <w:rPr>
                <w:b/>
                <w:u w:val="single"/>
              </w:rPr>
              <w:t>Nie dotyczy naborów skierowanych do ZIT.</w:t>
            </w:r>
          </w:p>
          <w:p w14:paraId="382030F3"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602A19C" w14:textId="577284E2" w:rsidR="00270739" w:rsidRDefault="005934C6" w:rsidP="005934C6">
            <w:pPr>
              <w:snapToGrid w:val="0"/>
              <w:spacing w:after="0" w:line="240" w:lineRule="auto"/>
              <w:jc w:val="center"/>
              <w:rPr>
                <w:rFonts w:eastAsia="Times New Roman" w:cs="Arial"/>
              </w:rPr>
            </w:pPr>
            <w:r>
              <w:rPr>
                <w:rFonts w:eastAsia="Times New Roman" w:cs="Arial"/>
              </w:rPr>
              <w:t>0- 5 pkt</w:t>
            </w:r>
          </w:p>
          <w:p w14:paraId="5F60A917" w14:textId="77777777" w:rsidR="005934C6" w:rsidRPr="00DF0C08" w:rsidRDefault="005934C6" w:rsidP="005934C6">
            <w:pPr>
              <w:snapToGrid w:val="0"/>
              <w:spacing w:after="0" w:line="240" w:lineRule="auto"/>
              <w:jc w:val="center"/>
              <w:rPr>
                <w:rFonts w:eastAsia="Times New Roman" w:cs="Arial"/>
              </w:rPr>
            </w:pPr>
          </w:p>
          <w:p w14:paraId="6DFEB483"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6EFA081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0ACE40"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5C9760CA" w14:textId="77777777" w:rsidR="00270739" w:rsidRPr="00DF0C08" w:rsidRDefault="00270739" w:rsidP="005934C6">
            <w:pPr>
              <w:spacing w:after="0" w:line="240" w:lineRule="auto"/>
              <w:rPr>
                <w:rFonts w:eastAsia="Times New Roman" w:cs="Arial"/>
                <w:b/>
              </w:rPr>
            </w:pPr>
          </w:p>
          <w:p w14:paraId="366902D2"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759DF92B"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486CE061"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13E8C986" w14:textId="77777777" w:rsidR="0074147F" w:rsidRDefault="0074147F" w:rsidP="005934C6">
            <w:pPr>
              <w:spacing w:after="0" w:line="240" w:lineRule="auto"/>
              <w:rPr>
                <w:rFonts w:eastAsia="Times New Roman" w:cs="Arial"/>
              </w:rPr>
            </w:pPr>
          </w:p>
          <w:p w14:paraId="6487DCD0" w14:textId="205BE1E5"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4B2F0E2C" w14:textId="77777777" w:rsidR="00270739" w:rsidRDefault="00270739" w:rsidP="005934C6">
            <w:pPr>
              <w:spacing w:after="0" w:line="240" w:lineRule="auto"/>
              <w:rPr>
                <w:rFonts w:eastAsia="Times New Roman" w:cs="Arial"/>
              </w:rPr>
            </w:pPr>
          </w:p>
          <w:p w14:paraId="673F9C6D" w14:textId="14BCD025"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0E60F7C3" w14:textId="77777777" w:rsidR="0074147F" w:rsidRPr="00DF0C08" w:rsidRDefault="0074147F" w:rsidP="005934C6">
            <w:pPr>
              <w:spacing w:after="0" w:line="240" w:lineRule="auto"/>
              <w:rPr>
                <w:rFonts w:eastAsia="Times New Roman" w:cs="Arial"/>
              </w:rPr>
            </w:pPr>
          </w:p>
          <w:p w14:paraId="390DB87A"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5E6AE27B"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14:paraId="457F716F"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14:paraId="452F869E" w14:textId="2A89E34D"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4B4C2654"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14:paraId="43673091"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14:paraId="7B03976C"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68BF1286"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5369572" w14:textId="02BAEFE7" w:rsidR="00270739" w:rsidRDefault="005934C6" w:rsidP="005934C6">
            <w:pPr>
              <w:snapToGrid w:val="0"/>
              <w:spacing w:after="0" w:line="240" w:lineRule="auto"/>
              <w:jc w:val="center"/>
              <w:rPr>
                <w:rFonts w:eastAsia="Times New Roman" w:cs="Arial"/>
              </w:rPr>
            </w:pPr>
            <w:r>
              <w:rPr>
                <w:rFonts w:eastAsia="Times New Roman" w:cs="Arial"/>
              </w:rPr>
              <w:t>0-4 pkt</w:t>
            </w:r>
          </w:p>
          <w:p w14:paraId="58922E35" w14:textId="77777777" w:rsidR="005934C6" w:rsidRPr="00DF0C08" w:rsidRDefault="005934C6" w:rsidP="005934C6">
            <w:pPr>
              <w:snapToGrid w:val="0"/>
              <w:spacing w:after="0" w:line="240" w:lineRule="auto"/>
              <w:jc w:val="center"/>
              <w:rPr>
                <w:rFonts w:eastAsia="Times New Roman" w:cs="Arial"/>
              </w:rPr>
            </w:pPr>
          </w:p>
          <w:p w14:paraId="1A0FE612"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5E49D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9156C78"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15EEF2DD"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AE7D5C4"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B006CA2"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5A54780A" w14:textId="77777777" w:rsidR="00270739" w:rsidRPr="00DF0C08" w:rsidRDefault="00270739" w:rsidP="005934C6">
            <w:pPr>
              <w:pStyle w:val="Standard"/>
              <w:rPr>
                <w:rFonts w:asciiTheme="minorHAnsi" w:hAnsiTheme="minorHAnsi"/>
                <w:sz w:val="22"/>
                <w:szCs w:val="22"/>
              </w:rPr>
            </w:pPr>
          </w:p>
          <w:p w14:paraId="758DF4C4"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61F3FAF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67EEAD37" w14:textId="654C155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4A7803A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792FF97F"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0837E50" w14:textId="77777777" w:rsidR="00270739" w:rsidRPr="00DF0C08" w:rsidRDefault="00270739" w:rsidP="005934C6">
            <w:pPr>
              <w:pStyle w:val="Standard"/>
              <w:rPr>
                <w:rFonts w:asciiTheme="minorHAnsi" w:hAnsiTheme="minorHAnsi"/>
                <w:sz w:val="22"/>
                <w:szCs w:val="22"/>
              </w:rPr>
            </w:pPr>
          </w:p>
          <w:p w14:paraId="0F91A299"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611791C2" w14:textId="77777777" w:rsidR="00270739" w:rsidRPr="00DF0C08" w:rsidRDefault="00270739" w:rsidP="005934C6">
            <w:pPr>
              <w:pStyle w:val="Standard"/>
              <w:rPr>
                <w:rFonts w:asciiTheme="minorHAnsi" w:hAnsiTheme="minorHAnsi"/>
                <w:sz w:val="22"/>
                <w:szCs w:val="22"/>
              </w:rPr>
            </w:pPr>
          </w:p>
          <w:p w14:paraId="603FB8EF"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7A69387" w14:textId="77777777" w:rsidR="00D901E4" w:rsidRPr="00DF0C08" w:rsidRDefault="00D901E4" w:rsidP="005934C6">
            <w:pPr>
              <w:pStyle w:val="Standard"/>
              <w:rPr>
                <w:rFonts w:asciiTheme="minorHAnsi" w:hAnsiTheme="minorHAnsi"/>
                <w:sz w:val="22"/>
                <w:szCs w:val="22"/>
              </w:rPr>
            </w:pPr>
          </w:p>
          <w:p w14:paraId="1C764855"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00C1B7C1"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22B3168C" w14:textId="7EA54EED" w:rsidR="00270739" w:rsidRDefault="005934C6" w:rsidP="005934C6">
            <w:pPr>
              <w:spacing w:after="0" w:line="240" w:lineRule="auto"/>
              <w:jc w:val="center"/>
            </w:pPr>
            <w:r>
              <w:t>0-3 pkt</w:t>
            </w:r>
          </w:p>
          <w:p w14:paraId="26D1E431" w14:textId="77777777" w:rsidR="005934C6" w:rsidRPr="00DF0C08" w:rsidRDefault="005934C6" w:rsidP="005934C6">
            <w:pPr>
              <w:spacing w:after="0" w:line="240" w:lineRule="auto"/>
              <w:jc w:val="center"/>
            </w:pPr>
          </w:p>
          <w:p w14:paraId="4B74AB83"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04D46092"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8809C9"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03EC4535" w14:textId="77777777" w:rsidR="00270739" w:rsidRPr="00DF0C08" w:rsidRDefault="00270739" w:rsidP="005934C6">
            <w:pPr>
              <w:snapToGrid w:val="0"/>
              <w:spacing w:after="0" w:line="240" w:lineRule="auto"/>
              <w:rPr>
                <w:b/>
              </w:rPr>
            </w:pPr>
          </w:p>
          <w:p w14:paraId="1A27A5EC"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E1513E4"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09A904C6" w14:textId="77777777" w:rsidR="00270739" w:rsidRPr="00DF0C08" w:rsidRDefault="00270739" w:rsidP="005934C6">
            <w:pPr>
              <w:snapToGrid w:val="0"/>
              <w:spacing w:after="0" w:line="240" w:lineRule="auto"/>
              <w:rPr>
                <w:rFonts w:ascii="Calibri" w:hAnsi="Calibri" w:cs="Arial"/>
              </w:rPr>
            </w:pPr>
          </w:p>
          <w:p w14:paraId="3428C59F"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1B322640" w14:textId="77777777" w:rsidR="00270739" w:rsidRPr="00DF0C08" w:rsidRDefault="00270739" w:rsidP="005934C6">
            <w:pPr>
              <w:snapToGrid w:val="0"/>
              <w:spacing w:after="0" w:line="240" w:lineRule="auto"/>
              <w:rPr>
                <w:rFonts w:ascii="Calibri" w:hAnsi="Calibri" w:cs="Arial"/>
              </w:rPr>
            </w:pPr>
          </w:p>
          <w:p w14:paraId="6DF235A5" w14:textId="77777777" w:rsidR="00270739" w:rsidRPr="00DF0C08" w:rsidRDefault="00270739" w:rsidP="005934C6">
            <w:pPr>
              <w:snapToGrid w:val="0"/>
              <w:spacing w:after="0" w:line="240" w:lineRule="auto"/>
              <w:rPr>
                <w:rFonts w:ascii="Calibri" w:hAnsi="Calibri" w:cs="Arial"/>
              </w:rPr>
            </w:pPr>
          </w:p>
          <w:p w14:paraId="0000F754"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401CF2B6"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3197F581" w14:textId="32DB9DEC"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6B10AAF3" w14:textId="77777777" w:rsidR="00270739" w:rsidRDefault="00270739" w:rsidP="005934C6">
            <w:pPr>
              <w:spacing w:after="0" w:line="240" w:lineRule="auto"/>
              <w:rPr>
                <w:b/>
                <w:u w:val="single"/>
              </w:rPr>
            </w:pPr>
            <w:r w:rsidRPr="00DF0C08">
              <w:rPr>
                <w:b/>
                <w:u w:val="single"/>
              </w:rPr>
              <w:t>Nie dotyczy naborów skierowanych do ZIT.</w:t>
            </w:r>
          </w:p>
          <w:p w14:paraId="2DB21ED8"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5CD3CD" w14:textId="32A7D12E" w:rsidR="00270739" w:rsidRPr="00DF0C08" w:rsidRDefault="005934C6" w:rsidP="005934C6">
            <w:pPr>
              <w:spacing w:after="0" w:line="240" w:lineRule="auto"/>
              <w:jc w:val="center"/>
            </w:pPr>
            <w:r>
              <w:t>0 - 6 pkt</w:t>
            </w:r>
          </w:p>
          <w:p w14:paraId="4B364C7E" w14:textId="77777777" w:rsidR="00270739" w:rsidRPr="00DF0C08" w:rsidRDefault="00270739" w:rsidP="005934C6">
            <w:pPr>
              <w:spacing w:after="0" w:line="240" w:lineRule="auto"/>
              <w:jc w:val="center"/>
            </w:pPr>
          </w:p>
          <w:p w14:paraId="7D2162B3"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5E765744"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3D920FC8"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ED49848"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6289781C" w14:textId="4CE2DC72"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2802643F" w14:textId="692F882F" w:rsidR="005934C6" w:rsidRDefault="005934C6" w:rsidP="005934C6">
            <w:pPr>
              <w:snapToGrid w:val="0"/>
              <w:spacing w:after="0" w:line="240" w:lineRule="auto"/>
              <w:jc w:val="center"/>
              <w:rPr>
                <w:rFonts w:eastAsia="Times New Roman" w:cs="Arial"/>
              </w:rPr>
            </w:pPr>
            <w:r>
              <w:rPr>
                <w:rFonts w:eastAsia="Times New Roman" w:cs="Arial"/>
              </w:rPr>
              <w:t>30 pkt</w:t>
            </w:r>
          </w:p>
          <w:p w14:paraId="62B0987C" w14:textId="7AE2CF8C"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7E6CC443" w14:textId="0F8A8A2D"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4ED1B76B" w14:textId="5F2F7F21" w:rsidR="00270739" w:rsidRPr="00DF0C08" w:rsidRDefault="00270739" w:rsidP="005934C6">
            <w:pPr>
              <w:snapToGrid w:val="0"/>
              <w:spacing w:after="0" w:line="240" w:lineRule="auto"/>
              <w:jc w:val="center"/>
              <w:rPr>
                <w:rFonts w:eastAsia="Times New Roman" w:cs="Arial"/>
              </w:rPr>
            </w:pPr>
          </w:p>
        </w:tc>
      </w:tr>
    </w:tbl>
    <w:p w14:paraId="50DE2DBE" w14:textId="77777777" w:rsidR="00B83794" w:rsidRPr="00DF0C08" w:rsidRDefault="00B83794" w:rsidP="005934C6">
      <w:pPr>
        <w:pStyle w:val="Nagwek4"/>
      </w:pPr>
      <w:bookmarkStart w:id="343" w:name="_Toc517092333"/>
      <w:bookmarkStart w:id="344" w:name="_Toc517334511"/>
      <w:bookmarkStart w:id="345" w:name="_Toc527969713"/>
      <w:bookmarkStart w:id="346" w:name="_Toc527969913"/>
      <w:bookmarkStart w:id="347" w:name="_Toc13575521"/>
      <w:bookmarkStart w:id="348" w:name="_Toc20131524"/>
      <w:bookmarkStart w:id="349" w:name="_Toc20131784"/>
      <w:bookmarkStart w:id="350" w:name="_Toc20132124"/>
      <w:r w:rsidRPr="00DF0C08">
        <w:t xml:space="preserve">OŚ PRIOTYTETOWA 7 – </w:t>
      </w:r>
      <w:r w:rsidR="00C13A3E" w:rsidRPr="00DF0C08">
        <w:t>Infrastruktura edukacyjna</w:t>
      </w:r>
      <w:bookmarkEnd w:id="343"/>
      <w:bookmarkEnd w:id="344"/>
      <w:bookmarkEnd w:id="345"/>
      <w:bookmarkEnd w:id="346"/>
      <w:bookmarkEnd w:id="347"/>
      <w:bookmarkEnd w:id="348"/>
      <w:bookmarkEnd w:id="349"/>
      <w:bookmarkEnd w:id="350"/>
    </w:p>
    <w:p w14:paraId="768DA3EB" w14:textId="77777777" w:rsidR="00D7344B" w:rsidRPr="00DF0C08" w:rsidRDefault="00B17737" w:rsidP="005934C6">
      <w:pPr>
        <w:pStyle w:val="Nagwek5"/>
      </w:pPr>
      <w:bookmarkStart w:id="351" w:name="_Toc517092334"/>
      <w:bookmarkStart w:id="352" w:name="_Toc517334512"/>
      <w:bookmarkStart w:id="353" w:name="_Toc527969714"/>
      <w:bookmarkStart w:id="354" w:name="_Toc527969914"/>
      <w:bookmarkStart w:id="355" w:name="_Toc13575522"/>
      <w:bookmarkStart w:id="356" w:name="_Toc20131525"/>
      <w:bookmarkStart w:id="357" w:name="_Toc20131785"/>
      <w:bookmarkStart w:id="358" w:name="_Toc20132125"/>
      <w:r w:rsidRPr="00DF0C08">
        <w:t>Działanie</w:t>
      </w:r>
      <w:r w:rsidR="00D7344B" w:rsidRPr="00DF0C08">
        <w:t xml:space="preserve"> 7.1 Inwestycje w edukację przedszkolną, podstawową i gimnazjalną</w:t>
      </w:r>
      <w:bookmarkEnd w:id="351"/>
      <w:bookmarkEnd w:id="352"/>
      <w:bookmarkEnd w:id="353"/>
      <w:bookmarkEnd w:id="354"/>
      <w:bookmarkEnd w:id="355"/>
      <w:bookmarkEnd w:id="356"/>
      <w:bookmarkEnd w:id="357"/>
      <w:bookmarkEnd w:id="358"/>
    </w:p>
    <w:p w14:paraId="4497A4AF" w14:textId="77777777" w:rsidR="00127803" w:rsidRDefault="00127803" w:rsidP="0049410C"/>
    <w:p w14:paraId="32D65CAB"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4A88B053" w14:textId="77777777" w:rsidTr="00E91330">
        <w:trPr>
          <w:trHeight w:val="499"/>
        </w:trPr>
        <w:tc>
          <w:tcPr>
            <w:tcW w:w="851" w:type="dxa"/>
            <w:shd w:val="clear" w:color="auto" w:fill="auto"/>
            <w:vAlign w:val="center"/>
          </w:tcPr>
          <w:p w14:paraId="64ADCDFB"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7AC4096C"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4DAA5C02"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B98A899"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766F9FAB" w14:textId="77777777" w:rsidTr="005934C6">
        <w:trPr>
          <w:trHeight w:val="952"/>
        </w:trPr>
        <w:tc>
          <w:tcPr>
            <w:tcW w:w="851" w:type="dxa"/>
          </w:tcPr>
          <w:p w14:paraId="78E14993"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0A42B78E"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3C888978"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5D0E93FD" w14:textId="77777777" w:rsidR="00D7344B" w:rsidRDefault="00D7344B" w:rsidP="005934C6">
            <w:pPr>
              <w:snapToGrid w:val="0"/>
              <w:spacing w:after="0"/>
              <w:jc w:val="center"/>
              <w:rPr>
                <w:rFonts w:cs="Arial"/>
              </w:rPr>
            </w:pPr>
            <w:r w:rsidRPr="00DF0C08">
              <w:rPr>
                <w:rFonts w:cs="Arial"/>
              </w:rPr>
              <w:t>Tak/Nie</w:t>
            </w:r>
          </w:p>
          <w:p w14:paraId="2269E394" w14:textId="77777777" w:rsidR="005934C6" w:rsidRPr="00DF0C08" w:rsidRDefault="005934C6" w:rsidP="005934C6">
            <w:pPr>
              <w:snapToGrid w:val="0"/>
              <w:spacing w:after="0"/>
              <w:jc w:val="center"/>
              <w:rPr>
                <w:rFonts w:cs="Arial"/>
              </w:rPr>
            </w:pPr>
          </w:p>
          <w:p w14:paraId="1350311F" w14:textId="77777777" w:rsidR="00D7344B" w:rsidRPr="00DF0C08" w:rsidRDefault="00D7344B" w:rsidP="005934C6">
            <w:pPr>
              <w:snapToGrid w:val="0"/>
              <w:spacing w:after="0"/>
              <w:jc w:val="center"/>
              <w:rPr>
                <w:rFonts w:cs="Arial"/>
              </w:rPr>
            </w:pPr>
            <w:r w:rsidRPr="00DF0C08">
              <w:rPr>
                <w:rFonts w:cs="Arial"/>
              </w:rPr>
              <w:t>Kryterium obligatoryjne</w:t>
            </w:r>
          </w:p>
          <w:p w14:paraId="06792E6F"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1F70654"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2CBAB296" w14:textId="736C2ECB"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1161F7E4" w14:textId="77777777" w:rsidR="00D7344B" w:rsidRPr="00DF0C08" w:rsidRDefault="00D7344B" w:rsidP="005934C6">
            <w:pPr>
              <w:spacing w:after="0" w:line="240" w:lineRule="auto"/>
              <w:jc w:val="center"/>
              <w:rPr>
                <w:rFonts w:eastAsiaTheme="minorHAnsi"/>
                <w:lang w:eastAsia="en-US"/>
              </w:rPr>
            </w:pPr>
          </w:p>
        </w:tc>
      </w:tr>
      <w:tr w:rsidR="00D7344B" w:rsidRPr="00DF0C08" w14:paraId="754AA61A" w14:textId="77777777" w:rsidTr="005934C6">
        <w:trPr>
          <w:trHeight w:val="952"/>
        </w:trPr>
        <w:tc>
          <w:tcPr>
            <w:tcW w:w="851" w:type="dxa"/>
          </w:tcPr>
          <w:p w14:paraId="334D6C0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3C35A9E6"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71C3AB3A"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7A8CC5A1" w14:textId="77777777" w:rsidR="00D7344B" w:rsidRPr="00DF0C08" w:rsidRDefault="00D7344B" w:rsidP="005934C6">
            <w:pPr>
              <w:spacing w:after="0" w:line="240" w:lineRule="auto"/>
              <w:rPr>
                <w:rFonts w:eastAsiaTheme="minorHAnsi"/>
                <w:lang w:eastAsia="en-US"/>
              </w:rPr>
            </w:pPr>
          </w:p>
          <w:p w14:paraId="0586B18B"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B55E54F"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94AC9F0"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534C6E45" w14:textId="77777777" w:rsidR="005934C6" w:rsidRPr="00DF0C08" w:rsidRDefault="005934C6" w:rsidP="005934C6">
            <w:pPr>
              <w:snapToGrid w:val="0"/>
              <w:spacing w:after="0" w:line="240" w:lineRule="auto"/>
              <w:jc w:val="center"/>
              <w:rPr>
                <w:rFonts w:eastAsiaTheme="minorHAnsi" w:cs="Arial"/>
                <w:lang w:eastAsia="en-US"/>
              </w:rPr>
            </w:pPr>
          </w:p>
          <w:p w14:paraId="5531C58B"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17438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2AEC36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58BF534"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3A20E8D3" w14:textId="77777777" w:rsidTr="005934C6">
        <w:trPr>
          <w:trHeight w:val="952"/>
        </w:trPr>
        <w:tc>
          <w:tcPr>
            <w:tcW w:w="851" w:type="dxa"/>
          </w:tcPr>
          <w:p w14:paraId="4BD327F5"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7EB0CD39" w14:textId="2E462F1E"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5FBE0123"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173E7841"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5298159A"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362F2E2D" w14:textId="77777777" w:rsidR="005934C6" w:rsidRPr="00DF0C08" w:rsidRDefault="005934C6" w:rsidP="005934C6">
            <w:pPr>
              <w:snapToGrid w:val="0"/>
              <w:spacing w:after="0" w:line="240" w:lineRule="auto"/>
              <w:jc w:val="center"/>
              <w:rPr>
                <w:rFonts w:eastAsiaTheme="minorHAnsi" w:cs="Arial"/>
                <w:lang w:eastAsia="en-US"/>
              </w:rPr>
            </w:pPr>
          </w:p>
          <w:p w14:paraId="2F81936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1901BEA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2FCB2E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3687A1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C637BDC" w14:textId="77777777" w:rsidTr="005934C6">
        <w:trPr>
          <w:trHeight w:val="952"/>
        </w:trPr>
        <w:tc>
          <w:tcPr>
            <w:tcW w:w="851" w:type="dxa"/>
          </w:tcPr>
          <w:p w14:paraId="1B90B508"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0793701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3E40B4F8"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536B5CEB"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58D88081"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04C6CC9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59A3ED76"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00D9A695"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5C0307E1"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7B5234C7" w14:textId="77777777" w:rsidR="00D7344B" w:rsidRPr="00DF0C08" w:rsidRDefault="00D7344B" w:rsidP="005934C6">
            <w:pPr>
              <w:snapToGrid w:val="0"/>
              <w:spacing w:after="0" w:line="240" w:lineRule="auto"/>
              <w:jc w:val="center"/>
              <w:rPr>
                <w:rFonts w:eastAsiaTheme="minorHAnsi" w:cs="Arial"/>
                <w:lang w:eastAsia="en-US"/>
              </w:rPr>
            </w:pPr>
          </w:p>
          <w:p w14:paraId="1BBFA1AB"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1A9DBD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66024C85" w14:textId="77777777" w:rsidTr="005934C6">
        <w:trPr>
          <w:trHeight w:val="952"/>
        </w:trPr>
        <w:tc>
          <w:tcPr>
            <w:tcW w:w="851" w:type="dxa"/>
          </w:tcPr>
          <w:p w14:paraId="5F93559A"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588A4E5B"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4CECD36C"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3477B253"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6F00D6B1" w14:textId="374066C5"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E393B84" w14:textId="3CB3573A"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4ACEA21" w14:textId="77777777" w:rsidR="007978CE" w:rsidRPr="00DF0C08" w:rsidRDefault="007978CE" w:rsidP="005934C6">
            <w:pPr>
              <w:ind w:left="720"/>
              <w:contextualSpacing/>
              <w:rPr>
                <w:rFonts w:eastAsiaTheme="minorHAnsi"/>
                <w:lang w:eastAsia="en-US"/>
              </w:rPr>
            </w:pPr>
          </w:p>
        </w:tc>
        <w:tc>
          <w:tcPr>
            <w:tcW w:w="3969" w:type="dxa"/>
          </w:tcPr>
          <w:p w14:paraId="3FA42BAE"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182C7EF1" w14:textId="77777777" w:rsidR="007978CE" w:rsidRPr="00DF0C08" w:rsidRDefault="007978CE" w:rsidP="005934C6">
            <w:pPr>
              <w:snapToGrid w:val="0"/>
              <w:spacing w:after="0" w:line="240" w:lineRule="auto"/>
              <w:jc w:val="center"/>
              <w:rPr>
                <w:rFonts w:eastAsiaTheme="minorHAnsi" w:cs="Arial"/>
                <w:lang w:eastAsia="en-US"/>
              </w:rPr>
            </w:pPr>
          </w:p>
          <w:p w14:paraId="7E0E9706"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0C4B93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0C3035EA" w14:textId="77777777" w:rsidTr="005934C6">
        <w:trPr>
          <w:trHeight w:val="952"/>
        </w:trPr>
        <w:tc>
          <w:tcPr>
            <w:tcW w:w="851" w:type="dxa"/>
          </w:tcPr>
          <w:p w14:paraId="013E667B" w14:textId="77777777" w:rsidR="007978CE" w:rsidRPr="00DF0C08" w:rsidRDefault="007978CE" w:rsidP="005934C6">
            <w:r w:rsidRPr="00DF0C08">
              <w:t>6</w:t>
            </w:r>
          </w:p>
        </w:tc>
        <w:tc>
          <w:tcPr>
            <w:tcW w:w="3686" w:type="dxa"/>
          </w:tcPr>
          <w:p w14:paraId="51EE4031" w14:textId="77777777" w:rsidR="007978CE" w:rsidRPr="00DF0C08" w:rsidRDefault="007978CE" w:rsidP="005934C6">
            <w:pPr>
              <w:spacing w:after="0" w:line="240" w:lineRule="auto"/>
              <w:rPr>
                <w:b/>
              </w:rPr>
            </w:pPr>
            <w:r w:rsidRPr="00DF0C08">
              <w:rPr>
                <w:b/>
              </w:rPr>
              <w:t>Realizacja projektu na obszarach wiejskich</w:t>
            </w:r>
          </w:p>
          <w:p w14:paraId="3C218AE4" w14:textId="77777777" w:rsidR="007978CE" w:rsidRPr="00DF0C08" w:rsidRDefault="007978CE" w:rsidP="005934C6">
            <w:pPr>
              <w:spacing w:after="0" w:line="240" w:lineRule="auto"/>
              <w:rPr>
                <w:b/>
              </w:rPr>
            </w:pPr>
          </w:p>
          <w:p w14:paraId="6DDA3221"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66C20C01" w14:textId="77777777" w:rsidR="007978CE" w:rsidRPr="00DF0C08" w:rsidRDefault="007978CE" w:rsidP="005934C6">
            <w:pPr>
              <w:spacing w:after="0" w:line="240" w:lineRule="auto"/>
            </w:pPr>
            <w:r w:rsidRPr="00DF0C08">
              <w:t>W ramach tego kryterium weryfikowane jest czy projekt jest realizowany na obszarze wiejskim:</w:t>
            </w:r>
          </w:p>
          <w:p w14:paraId="3D53717C" w14:textId="77777777" w:rsidR="007978CE" w:rsidRPr="00DF0C08" w:rsidRDefault="007978CE" w:rsidP="005934C6">
            <w:pPr>
              <w:spacing w:after="0" w:line="240" w:lineRule="auto"/>
            </w:pPr>
          </w:p>
          <w:p w14:paraId="453563D5" w14:textId="77777777" w:rsidR="007978CE" w:rsidRPr="00DF0C08" w:rsidRDefault="007978CE" w:rsidP="005934C6">
            <w:pPr>
              <w:spacing w:after="0" w:line="240" w:lineRule="auto"/>
            </w:pPr>
            <w:r w:rsidRPr="00DF0C08">
              <w:t>•</w:t>
            </w:r>
            <w:r w:rsidRPr="00DF0C08">
              <w:tab/>
              <w:t>Tak – 9 pkt;</w:t>
            </w:r>
          </w:p>
          <w:p w14:paraId="2C43CEA7" w14:textId="472626BC"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405BA234" w14:textId="77777777" w:rsidR="007978CE" w:rsidRPr="00DF0C08" w:rsidRDefault="007978CE" w:rsidP="005934C6">
            <w:pPr>
              <w:spacing w:after="0" w:line="240" w:lineRule="auto"/>
            </w:pPr>
          </w:p>
          <w:p w14:paraId="6CA0A1CC"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14:paraId="166A6DF3" w14:textId="77777777" w:rsidR="005934C6" w:rsidRPr="00DF0C08" w:rsidRDefault="005934C6" w:rsidP="005934C6">
            <w:pPr>
              <w:spacing w:after="0" w:line="240" w:lineRule="auto"/>
            </w:pPr>
          </w:p>
        </w:tc>
        <w:tc>
          <w:tcPr>
            <w:tcW w:w="3969" w:type="dxa"/>
          </w:tcPr>
          <w:p w14:paraId="45EA7531"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4E9E9FD5" w14:textId="77777777" w:rsidR="007978CE" w:rsidRPr="00DF0C08" w:rsidRDefault="007978CE" w:rsidP="005934C6">
            <w:pPr>
              <w:snapToGrid w:val="0"/>
              <w:spacing w:after="0" w:line="240" w:lineRule="auto"/>
              <w:jc w:val="center"/>
              <w:rPr>
                <w:rFonts w:cs="Arial"/>
              </w:rPr>
            </w:pPr>
          </w:p>
          <w:p w14:paraId="36668FB6"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17A41116"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25DB51AC" w14:textId="77777777" w:rsidTr="005934C6">
        <w:trPr>
          <w:trHeight w:val="952"/>
        </w:trPr>
        <w:tc>
          <w:tcPr>
            <w:tcW w:w="851" w:type="dxa"/>
          </w:tcPr>
          <w:p w14:paraId="3090F8F9" w14:textId="77777777" w:rsidR="007978CE" w:rsidRPr="00DF0C08" w:rsidRDefault="007978CE" w:rsidP="005934C6">
            <w:r w:rsidRPr="00DF0C08">
              <w:t>7</w:t>
            </w:r>
          </w:p>
        </w:tc>
        <w:tc>
          <w:tcPr>
            <w:tcW w:w="3686" w:type="dxa"/>
          </w:tcPr>
          <w:p w14:paraId="44AC2D51"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1C53537F" w14:textId="77777777" w:rsidR="007978CE" w:rsidRPr="00DF0C08" w:rsidRDefault="007978CE" w:rsidP="005934C6">
            <w:pPr>
              <w:spacing w:after="0" w:line="240" w:lineRule="auto"/>
              <w:rPr>
                <w:b/>
              </w:rPr>
            </w:pPr>
          </w:p>
          <w:p w14:paraId="43B6E529"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5A822E4F"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4F37736D"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1D53F790" w14:textId="77777777" w:rsidR="007978CE" w:rsidRPr="00DF0C08" w:rsidRDefault="007978CE" w:rsidP="005934C6">
            <w:r w:rsidRPr="00DF0C08">
              <w:t>Punktem odniesienia będzie średnia wartość liczby miejsc w przedszkolach na 1000 dzieci w wieku 3-6 lat w 2013 r. dla danego ZIT.</w:t>
            </w:r>
          </w:p>
          <w:p w14:paraId="394D166C" w14:textId="6243420D"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5D61EF2B" w14:textId="54A4EB1B"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11213ED5" w14:textId="6A28AA95"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43742EAC" w14:textId="1E78D19F"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3FA85B80" w14:textId="6D0B793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6228B7D4" w14:textId="0859806E" w:rsidR="007978CE" w:rsidRPr="00DF0C08" w:rsidRDefault="005934C6" w:rsidP="005934C6">
            <w:pPr>
              <w:snapToGrid w:val="0"/>
              <w:spacing w:after="0" w:line="240" w:lineRule="auto"/>
              <w:jc w:val="center"/>
            </w:pPr>
            <w:r>
              <w:t>0 pkt – 9 pkt</w:t>
            </w:r>
          </w:p>
          <w:p w14:paraId="4F21247E" w14:textId="77777777" w:rsidR="007978CE" w:rsidRPr="00DF0C08" w:rsidRDefault="007978CE" w:rsidP="005934C6">
            <w:pPr>
              <w:snapToGrid w:val="0"/>
              <w:spacing w:after="0" w:line="240" w:lineRule="auto"/>
              <w:jc w:val="center"/>
            </w:pPr>
          </w:p>
          <w:p w14:paraId="4581E5DE"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35C454D"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035A1492" w14:textId="77777777" w:rsidTr="005934C6">
        <w:trPr>
          <w:trHeight w:val="553"/>
        </w:trPr>
        <w:tc>
          <w:tcPr>
            <w:tcW w:w="10915" w:type="dxa"/>
            <w:gridSpan w:val="3"/>
          </w:tcPr>
          <w:p w14:paraId="7C0103B0"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69D8FDE3" w14:textId="6507FEC9"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67"/>
            </w:r>
            <w:r w:rsidRPr="00DF0C08">
              <w:rPr>
                <w:rFonts w:eastAsiaTheme="minorHAnsi"/>
                <w:lang w:eastAsia="en-US"/>
              </w:rPr>
              <w:t>:</w:t>
            </w:r>
          </w:p>
        </w:tc>
        <w:tc>
          <w:tcPr>
            <w:tcW w:w="3969" w:type="dxa"/>
          </w:tcPr>
          <w:p w14:paraId="5894C20A" w14:textId="42032288"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490D577" w14:textId="65F37525"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2BF4AB62" w14:textId="77777777" w:rsidR="008F7DDA" w:rsidRDefault="008F7DDA" w:rsidP="00633C43">
      <w:pPr>
        <w:spacing w:after="0" w:line="240" w:lineRule="auto"/>
        <w:rPr>
          <w:u w:val="single"/>
        </w:rPr>
      </w:pPr>
    </w:p>
    <w:p w14:paraId="0A738837" w14:textId="77777777" w:rsidR="00BF45C8" w:rsidRDefault="00BF45C8" w:rsidP="00633C43">
      <w:pPr>
        <w:spacing w:after="0" w:line="240" w:lineRule="auto"/>
      </w:pPr>
    </w:p>
    <w:p w14:paraId="0D3D6A05" w14:textId="77777777" w:rsidR="00BF45C8" w:rsidRDefault="00BF45C8" w:rsidP="00633C43">
      <w:pPr>
        <w:spacing w:after="0" w:line="240" w:lineRule="auto"/>
      </w:pPr>
    </w:p>
    <w:p w14:paraId="11BDBC0F" w14:textId="77777777" w:rsidR="00633C43" w:rsidRPr="00F339A9" w:rsidRDefault="00633C43" w:rsidP="00633C43">
      <w:pPr>
        <w:spacing w:after="0" w:line="240" w:lineRule="auto"/>
      </w:pPr>
      <w:r w:rsidRPr="00F339A9">
        <w:t>Inwestycje w edukację podstawową i gimnazjalną</w:t>
      </w:r>
    </w:p>
    <w:p w14:paraId="36E44346"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1467E06C" w14:textId="77777777" w:rsidTr="00E91330">
        <w:trPr>
          <w:trHeight w:val="499"/>
        </w:trPr>
        <w:tc>
          <w:tcPr>
            <w:tcW w:w="851" w:type="dxa"/>
            <w:shd w:val="clear" w:color="auto" w:fill="auto"/>
            <w:vAlign w:val="center"/>
          </w:tcPr>
          <w:p w14:paraId="6DF59444"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0145EB9E"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726CCA10"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5290B475"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39EDF7FC" w14:textId="77777777" w:rsidTr="00F339A9">
        <w:trPr>
          <w:trHeight w:val="952"/>
        </w:trPr>
        <w:tc>
          <w:tcPr>
            <w:tcW w:w="851" w:type="dxa"/>
          </w:tcPr>
          <w:p w14:paraId="701942A2"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141E31EC" w14:textId="77777777" w:rsidR="00633C43" w:rsidRPr="00DF0C08" w:rsidRDefault="00633C43" w:rsidP="00F339A9">
            <w:pPr>
              <w:spacing w:after="0" w:line="240" w:lineRule="auto"/>
              <w:rPr>
                <w:rFonts w:eastAsiaTheme="minorHAnsi"/>
                <w:b/>
                <w:lang w:eastAsia="en-US"/>
              </w:rPr>
            </w:pPr>
          </w:p>
          <w:p w14:paraId="656DE1F4"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438248D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783091CD"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7A566CCA" w14:textId="77777777" w:rsidR="00633C43" w:rsidRPr="00DF0C08" w:rsidRDefault="00633C43" w:rsidP="00F339A9">
            <w:pPr>
              <w:spacing w:after="0" w:line="240" w:lineRule="auto"/>
              <w:rPr>
                <w:rFonts w:eastAsiaTheme="minorHAnsi"/>
                <w:lang w:eastAsia="en-US"/>
              </w:rPr>
            </w:pPr>
          </w:p>
          <w:p w14:paraId="60988362"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55F52622" w14:textId="77777777" w:rsidR="00633C43" w:rsidRPr="00DF0C08" w:rsidRDefault="00633C43" w:rsidP="00F339A9">
            <w:pPr>
              <w:spacing w:after="0" w:line="240" w:lineRule="auto"/>
              <w:rPr>
                <w:rFonts w:eastAsiaTheme="minorHAnsi"/>
                <w:sz w:val="18"/>
                <w:szCs w:val="18"/>
                <w:lang w:eastAsia="en-US"/>
              </w:rPr>
            </w:pPr>
          </w:p>
          <w:p w14:paraId="38C4D6E5" w14:textId="6C362F36"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7274E249" w14:textId="77777777" w:rsidR="00EC7B63" w:rsidRPr="00DF0C08" w:rsidRDefault="00EC7B63" w:rsidP="00F339A9">
            <w:pPr>
              <w:pStyle w:val="Default"/>
              <w:rPr>
                <w:rFonts w:asciiTheme="minorHAnsi" w:hAnsiTheme="minorHAnsi" w:cstheme="minorBidi"/>
                <w:color w:val="auto"/>
                <w:sz w:val="18"/>
                <w:szCs w:val="18"/>
              </w:rPr>
            </w:pPr>
          </w:p>
          <w:p w14:paraId="0919F539"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43E131FF"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4975FB2F" w14:textId="77777777" w:rsidR="00F339A9" w:rsidRPr="00DF0C08" w:rsidRDefault="00F339A9" w:rsidP="00F339A9">
            <w:pPr>
              <w:snapToGrid w:val="0"/>
              <w:spacing w:after="0" w:line="240" w:lineRule="auto"/>
              <w:jc w:val="center"/>
              <w:rPr>
                <w:rFonts w:eastAsiaTheme="minorHAnsi" w:cs="Arial"/>
                <w:lang w:eastAsia="en-US"/>
              </w:rPr>
            </w:pPr>
          </w:p>
          <w:p w14:paraId="3147D68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BFD0F0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6360BD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0270BC21"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1D65F365" w14:textId="77777777" w:rsidTr="00F339A9">
        <w:trPr>
          <w:trHeight w:val="952"/>
        </w:trPr>
        <w:tc>
          <w:tcPr>
            <w:tcW w:w="851" w:type="dxa"/>
          </w:tcPr>
          <w:p w14:paraId="794F48A6"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393A5F55"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0F68190C"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27959AAE" w14:textId="77777777" w:rsidR="00633C43" w:rsidRPr="00DF0C08" w:rsidRDefault="00633C43" w:rsidP="00F339A9">
            <w:pPr>
              <w:pStyle w:val="Default"/>
              <w:rPr>
                <w:rFonts w:asciiTheme="minorHAnsi" w:hAnsiTheme="minorHAnsi" w:cstheme="minorBidi"/>
                <w:color w:val="auto"/>
                <w:sz w:val="22"/>
                <w:szCs w:val="22"/>
              </w:rPr>
            </w:pPr>
          </w:p>
          <w:p w14:paraId="315BDD54"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2C46AA5F"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E02C399"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4E32182F" w14:textId="77777777" w:rsidR="00F339A9" w:rsidRPr="00DF0C08" w:rsidRDefault="00F339A9" w:rsidP="00F339A9">
            <w:pPr>
              <w:snapToGrid w:val="0"/>
              <w:spacing w:after="0" w:line="240" w:lineRule="auto"/>
              <w:jc w:val="center"/>
              <w:rPr>
                <w:rFonts w:eastAsiaTheme="minorHAnsi" w:cs="Arial"/>
                <w:lang w:eastAsia="en-US"/>
              </w:rPr>
            </w:pPr>
          </w:p>
          <w:p w14:paraId="3B168A3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6AC049D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DDCFD3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1EA1CF6"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72D1F88E" w14:textId="77777777" w:rsidTr="00F339A9">
        <w:trPr>
          <w:trHeight w:val="952"/>
        </w:trPr>
        <w:tc>
          <w:tcPr>
            <w:tcW w:w="851" w:type="dxa"/>
          </w:tcPr>
          <w:p w14:paraId="6B371DFD"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0BBEBF83" w14:textId="75BE1623"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2FC5B78B" w14:textId="77777777" w:rsidR="00633C43" w:rsidRPr="00DF0C08" w:rsidRDefault="00633C43" w:rsidP="00F339A9">
            <w:pPr>
              <w:spacing w:after="0" w:line="240" w:lineRule="auto"/>
              <w:rPr>
                <w:rFonts w:eastAsiaTheme="minorHAnsi"/>
                <w:b/>
                <w:lang w:eastAsia="en-US"/>
              </w:rPr>
            </w:pPr>
          </w:p>
          <w:p w14:paraId="4F1F16C1"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76B8B9FC"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7C3EA84"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2208881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2D6A24E" w14:textId="77777777" w:rsidR="00F339A9" w:rsidRPr="00DF0C08" w:rsidRDefault="00F339A9" w:rsidP="00F339A9">
            <w:pPr>
              <w:snapToGrid w:val="0"/>
              <w:spacing w:after="0" w:line="240" w:lineRule="auto"/>
              <w:jc w:val="center"/>
              <w:rPr>
                <w:rFonts w:eastAsiaTheme="minorHAnsi" w:cs="Arial"/>
                <w:lang w:eastAsia="en-US"/>
              </w:rPr>
            </w:pPr>
          </w:p>
          <w:p w14:paraId="3C58E44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3939FAB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00541B8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5B16DE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1822EEA1" w14:textId="77777777" w:rsidTr="00F339A9">
        <w:trPr>
          <w:trHeight w:val="952"/>
        </w:trPr>
        <w:tc>
          <w:tcPr>
            <w:tcW w:w="851" w:type="dxa"/>
          </w:tcPr>
          <w:p w14:paraId="7C394C4E"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252DC6C5"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682F2EE8" w14:textId="77777777" w:rsidR="00633C43" w:rsidRPr="00DF0C08" w:rsidRDefault="00633C43" w:rsidP="00F339A9">
            <w:pPr>
              <w:spacing w:after="0" w:line="240" w:lineRule="auto"/>
              <w:rPr>
                <w:rFonts w:eastAsiaTheme="minorHAnsi"/>
                <w:b/>
                <w:lang w:eastAsia="en-US"/>
              </w:rPr>
            </w:pPr>
          </w:p>
        </w:tc>
        <w:tc>
          <w:tcPr>
            <w:tcW w:w="6378" w:type="dxa"/>
          </w:tcPr>
          <w:p w14:paraId="75277516"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05C3C209" w14:textId="77777777" w:rsidR="00633C43" w:rsidRPr="00DF0C08" w:rsidRDefault="00633C43" w:rsidP="00F339A9">
            <w:pPr>
              <w:pStyle w:val="Default"/>
              <w:rPr>
                <w:color w:val="auto"/>
              </w:rPr>
            </w:pPr>
          </w:p>
          <w:p w14:paraId="41F77C41" w14:textId="77777777" w:rsidR="00633C43" w:rsidRPr="00DF0C08" w:rsidRDefault="00633C43" w:rsidP="005A60CA">
            <w:pPr>
              <w:pStyle w:val="Akapitzlist"/>
              <w:numPr>
                <w:ilvl w:val="0"/>
                <w:numId w:val="78"/>
              </w:numPr>
              <w:spacing w:line="240" w:lineRule="auto"/>
            </w:pPr>
            <w:r w:rsidRPr="00DF0C08">
              <w:t>Tak - jest to główny cel projektu – 10 pkt.;</w:t>
            </w:r>
          </w:p>
          <w:p w14:paraId="4E66B12A"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54A77325" w14:textId="77777777" w:rsidR="00633C43" w:rsidRPr="00DF0C08" w:rsidRDefault="00633C43" w:rsidP="005A60CA">
            <w:pPr>
              <w:pStyle w:val="Akapitzlist"/>
              <w:numPr>
                <w:ilvl w:val="0"/>
                <w:numId w:val="78"/>
              </w:numPr>
              <w:spacing w:line="240" w:lineRule="auto"/>
            </w:pPr>
            <w:r w:rsidRPr="00DF0C08">
              <w:t>Tak - jest to element projektu (ale nie jego główny cel) – 5 pkt.;</w:t>
            </w:r>
          </w:p>
          <w:p w14:paraId="36F938F2"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120A61FA" w14:textId="77777777" w:rsidR="00633C43" w:rsidRPr="00DF0C08" w:rsidRDefault="00633C43" w:rsidP="005A60CA">
            <w:pPr>
              <w:pStyle w:val="Akapitzlist"/>
              <w:numPr>
                <w:ilvl w:val="0"/>
                <w:numId w:val="78"/>
              </w:numPr>
              <w:spacing w:line="240" w:lineRule="auto"/>
            </w:pPr>
            <w:r w:rsidRPr="00DF0C08">
              <w:t>Nie – 0 pkt</w:t>
            </w:r>
          </w:p>
          <w:p w14:paraId="794F6A82"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0FC09AD8" w14:textId="1A924AE1" w:rsidR="00F339A9" w:rsidRPr="00F339A9" w:rsidRDefault="00F339A9" w:rsidP="00F339A9">
            <w:pPr>
              <w:spacing w:after="0" w:line="240" w:lineRule="auto"/>
              <w:rPr>
                <w:rFonts w:eastAsiaTheme="minorHAnsi"/>
                <w:lang w:eastAsia="en-US"/>
              </w:rPr>
            </w:pPr>
          </w:p>
        </w:tc>
        <w:tc>
          <w:tcPr>
            <w:tcW w:w="3969" w:type="dxa"/>
          </w:tcPr>
          <w:p w14:paraId="203DB56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A642F77" w14:textId="77777777" w:rsidR="00633C43" w:rsidRPr="00DF0C08" w:rsidRDefault="00633C43" w:rsidP="00F339A9">
            <w:pPr>
              <w:snapToGrid w:val="0"/>
              <w:spacing w:after="0" w:line="240" w:lineRule="auto"/>
              <w:jc w:val="center"/>
              <w:rPr>
                <w:rFonts w:eastAsiaTheme="minorHAnsi" w:cs="Arial"/>
                <w:lang w:eastAsia="en-US"/>
              </w:rPr>
            </w:pPr>
          </w:p>
          <w:p w14:paraId="707DD14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5D2841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7F1B623" w14:textId="77777777" w:rsidTr="00F339A9">
        <w:trPr>
          <w:trHeight w:val="952"/>
        </w:trPr>
        <w:tc>
          <w:tcPr>
            <w:tcW w:w="851" w:type="dxa"/>
          </w:tcPr>
          <w:p w14:paraId="0F2962C5"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502EE49E"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68"/>
            </w:r>
          </w:p>
        </w:tc>
        <w:tc>
          <w:tcPr>
            <w:tcW w:w="6378" w:type="dxa"/>
          </w:tcPr>
          <w:p w14:paraId="3205588B"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1222897E" w14:textId="77777777" w:rsidR="00633C43" w:rsidRPr="00DF0C08" w:rsidRDefault="00633C43" w:rsidP="005A60CA">
            <w:pPr>
              <w:pStyle w:val="Akapitzlist"/>
              <w:numPr>
                <w:ilvl w:val="0"/>
                <w:numId w:val="78"/>
              </w:numPr>
              <w:spacing w:line="240" w:lineRule="auto"/>
            </w:pPr>
            <w:r w:rsidRPr="00DF0C08">
              <w:t>Tak - jest to główny cel projektu – 8 pkt.;</w:t>
            </w:r>
          </w:p>
          <w:p w14:paraId="520154B4" w14:textId="18642FBC"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181B647F" w14:textId="77777777" w:rsidR="00633C43" w:rsidRPr="00DF0C08" w:rsidRDefault="00633C43" w:rsidP="005A60CA">
            <w:pPr>
              <w:pStyle w:val="Akapitzlist"/>
              <w:numPr>
                <w:ilvl w:val="0"/>
                <w:numId w:val="78"/>
              </w:numPr>
              <w:spacing w:line="240" w:lineRule="auto"/>
            </w:pPr>
            <w:r w:rsidRPr="00DF0C08">
              <w:t>Tak - jest to element projektu (ale nie jego główny cel) – 4 pkt.;</w:t>
            </w:r>
          </w:p>
          <w:p w14:paraId="6DEB0D36"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70D9EAFE" w14:textId="6B7FE694" w:rsidR="00633C43" w:rsidRPr="00F339A9" w:rsidRDefault="00633C43" w:rsidP="005A60CA">
            <w:pPr>
              <w:pStyle w:val="Akapitzlist"/>
              <w:numPr>
                <w:ilvl w:val="0"/>
                <w:numId w:val="78"/>
              </w:numPr>
              <w:spacing w:line="240" w:lineRule="auto"/>
            </w:pPr>
            <w:r w:rsidRPr="00DF0C08">
              <w:t>Nie – 0 pkt.</w:t>
            </w:r>
          </w:p>
        </w:tc>
        <w:tc>
          <w:tcPr>
            <w:tcW w:w="3969" w:type="dxa"/>
          </w:tcPr>
          <w:p w14:paraId="213D62C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4B03D864" w14:textId="77777777" w:rsidR="00633C43" w:rsidRPr="00DF0C08" w:rsidRDefault="00633C43" w:rsidP="00F339A9">
            <w:pPr>
              <w:snapToGrid w:val="0"/>
              <w:spacing w:after="0" w:line="240" w:lineRule="auto"/>
              <w:jc w:val="center"/>
              <w:rPr>
                <w:rFonts w:eastAsiaTheme="minorHAnsi" w:cs="Arial"/>
                <w:lang w:eastAsia="en-US"/>
              </w:rPr>
            </w:pPr>
          </w:p>
          <w:p w14:paraId="6D915B9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C73222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7D91682E" w14:textId="77777777" w:rsidTr="00F339A9">
        <w:trPr>
          <w:trHeight w:val="475"/>
        </w:trPr>
        <w:tc>
          <w:tcPr>
            <w:tcW w:w="851" w:type="dxa"/>
          </w:tcPr>
          <w:p w14:paraId="3EE54EAE"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75E08973"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4205ED59"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786F50D0"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617C2177" w14:textId="77777777"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721CAD44"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512FFE24" w14:textId="5687EBE1"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39358F68" w14:textId="3770F380"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56CB6AF0" w14:textId="77777777" w:rsidR="00633C43" w:rsidRPr="00DF0C08" w:rsidRDefault="00633C43" w:rsidP="00F339A9">
            <w:pPr>
              <w:tabs>
                <w:tab w:val="left" w:pos="243"/>
              </w:tabs>
              <w:suppressAutoHyphens/>
              <w:spacing w:after="0" w:line="240" w:lineRule="auto"/>
              <w:ind w:left="243"/>
              <w:rPr>
                <w:rFonts w:cs="Arial"/>
              </w:rPr>
            </w:pPr>
          </w:p>
          <w:p w14:paraId="54D25114"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237D4894" w14:textId="77777777" w:rsidR="00633C43" w:rsidRPr="00DF0C08" w:rsidRDefault="00633C43" w:rsidP="00F339A9">
            <w:pPr>
              <w:tabs>
                <w:tab w:val="left" w:pos="243"/>
              </w:tabs>
              <w:suppressAutoHyphens/>
              <w:spacing w:after="0" w:line="240" w:lineRule="auto"/>
              <w:ind w:left="243"/>
              <w:rPr>
                <w:rFonts w:cs="Arial"/>
              </w:rPr>
            </w:pPr>
          </w:p>
          <w:p w14:paraId="18562737" w14:textId="77777777"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3C2B2D77" w14:textId="77777777" w:rsidR="00633C43" w:rsidRPr="00DF0C08" w:rsidRDefault="00633C43" w:rsidP="00F339A9">
            <w:pPr>
              <w:pStyle w:val="Akapitzlist"/>
              <w:tabs>
                <w:tab w:val="left" w:pos="243"/>
              </w:tabs>
              <w:suppressAutoHyphens/>
              <w:spacing w:after="0" w:line="240" w:lineRule="auto"/>
              <w:rPr>
                <w:rFonts w:cs="Arial"/>
              </w:rPr>
            </w:pPr>
          </w:p>
          <w:p w14:paraId="5F7C08D1"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46B2AEB" w14:textId="033A4A66"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0E5A4FEB" w14:textId="6E44D6CF"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39B895FB" w14:textId="77777777" w:rsidR="00633C43" w:rsidRPr="00DF0C08" w:rsidRDefault="00633C43" w:rsidP="00F339A9">
            <w:pPr>
              <w:pStyle w:val="Default"/>
              <w:rPr>
                <w:color w:val="auto"/>
                <w:sz w:val="22"/>
                <w:szCs w:val="22"/>
              </w:rPr>
            </w:pPr>
          </w:p>
          <w:p w14:paraId="795E8D14"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3B5742BC" w14:textId="77777777" w:rsidR="00465D48" w:rsidRDefault="00465D48" w:rsidP="00F339A9">
            <w:pPr>
              <w:contextualSpacing/>
              <w:rPr>
                <w:rFonts w:eastAsiaTheme="minorHAnsi"/>
                <w:b/>
                <w:u w:val="single"/>
                <w:lang w:eastAsia="en-US"/>
              </w:rPr>
            </w:pPr>
          </w:p>
          <w:p w14:paraId="1DA7F38D"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F37261D" w14:textId="77777777" w:rsidR="00465D48" w:rsidRPr="006807D7" w:rsidRDefault="00465D48" w:rsidP="00F339A9">
            <w:pPr>
              <w:contextualSpacing/>
              <w:rPr>
                <w:rFonts w:eastAsiaTheme="minorHAnsi"/>
                <w:u w:val="single"/>
                <w:lang w:eastAsia="en-US"/>
              </w:rPr>
            </w:pPr>
          </w:p>
          <w:p w14:paraId="11BE01BA"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72DD2A4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29ABE120" w14:textId="77777777" w:rsidR="00633C43" w:rsidRPr="00DF0C08" w:rsidRDefault="00633C43" w:rsidP="00F339A9">
            <w:pPr>
              <w:snapToGrid w:val="0"/>
              <w:spacing w:after="0" w:line="240" w:lineRule="auto"/>
              <w:jc w:val="center"/>
              <w:rPr>
                <w:rFonts w:eastAsiaTheme="minorHAnsi" w:cs="Arial"/>
                <w:lang w:eastAsia="en-US"/>
              </w:rPr>
            </w:pPr>
          </w:p>
          <w:p w14:paraId="41E861D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0AFF41F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318FA07" w14:textId="77777777" w:rsidTr="00F339A9">
        <w:trPr>
          <w:trHeight w:val="952"/>
        </w:trPr>
        <w:tc>
          <w:tcPr>
            <w:tcW w:w="851" w:type="dxa"/>
          </w:tcPr>
          <w:p w14:paraId="4E569E4D" w14:textId="77777777" w:rsidR="00633C43" w:rsidRPr="00DF0C08" w:rsidRDefault="00633C43" w:rsidP="00F339A9">
            <w:r w:rsidRPr="00DF0C08">
              <w:t>7.</w:t>
            </w:r>
          </w:p>
        </w:tc>
        <w:tc>
          <w:tcPr>
            <w:tcW w:w="3686" w:type="dxa"/>
          </w:tcPr>
          <w:p w14:paraId="3249BEAA"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52244D62"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55B98955" w14:textId="77777777" w:rsidR="00633C43" w:rsidRPr="00DF0C08" w:rsidRDefault="00633C43" w:rsidP="00F339A9">
            <w:pPr>
              <w:pStyle w:val="Default"/>
              <w:rPr>
                <w:color w:val="auto"/>
                <w:sz w:val="20"/>
                <w:szCs w:val="20"/>
              </w:rPr>
            </w:pPr>
          </w:p>
          <w:p w14:paraId="49D66ED3"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4266728A" w14:textId="77777777" w:rsidR="00633C43" w:rsidRPr="00DF0C08" w:rsidRDefault="00633C43" w:rsidP="00F339A9">
            <w:pPr>
              <w:pStyle w:val="Default"/>
              <w:rPr>
                <w:color w:val="auto"/>
                <w:sz w:val="20"/>
                <w:szCs w:val="20"/>
              </w:rPr>
            </w:pPr>
          </w:p>
          <w:p w14:paraId="6F44E276" w14:textId="77777777"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14:paraId="40B0A9E6" w14:textId="77777777"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14:paraId="5472BF16" w14:textId="77777777" w:rsidR="00633C43" w:rsidRPr="00DF0C08" w:rsidRDefault="00633C43" w:rsidP="005A60CA">
            <w:pPr>
              <w:pStyle w:val="Akapitzlist"/>
              <w:numPr>
                <w:ilvl w:val="0"/>
                <w:numId w:val="75"/>
              </w:numPr>
              <w:spacing w:after="0" w:line="240" w:lineRule="auto"/>
            </w:pPr>
            <w:r w:rsidRPr="00DF0C08">
              <w:t>Nie - 0 pkt.</w:t>
            </w:r>
          </w:p>
        </w:tc>
        <w:tc>
          <w:tcPr>
            <w:tcW w:w="3969" w:type="dxa"/>
          </w:tcPr>
          <w:p w14:paraId="5AD14E7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2ABD0B18" w14:textId="77777777" w:rsidR="00633C43" w:rsidRPr="00DF0C08" w:rsidRDefault="00633C43" w:rsidP="00F339A9">
            <w:pPr>
              <w:snapToGrid w:val="0"/>
              <w:spacing w:after="0" w:line="240" w:lineRule="auto"/>
              <w:jc w:val="center"/>
              <w:rPr>
                <w:rFonts w:eastAsiaTheme="minorHAnsi" w:cs="Arial"/>
                <w:lang w:eastAsia="en-US"/>
              </w:rPr>
            </w:pPr>
          </w:p>
          <w:p w14:paraId="315F70F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357D4DA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3D190D6D" w14:textId="77777777" w:rsidTr="00F339A9">
        <w:trPr>
          <w:trHeight w:val="952"/>
        </w:trPr>
        <w:tc>
          <w:tcPr>
            <w:tcW w:w="851" w:type="dxa"/>
          </w:tcPr>
          <w:p w14:paraId="103CA9C6" w14:textId="77777777" w:rsidR="00633C43" w:rsidRPr="00DF0C08" w:rsidRDefault="00633C43" w:rsidP="00F339A9">
            <w:r w:rsidRPr="00DF0C08">
              <w:t>8.</w:t>
            </w:r>
          </w:p>
        </w:tc>
        <w:tc>
          <w:tcPr>
            <w:tcW w:w="3686" w:type="dxa"/>
          </w:tcPr>
          <w:p w14:paraId="651D0323" w14:textId="77777777" w:rsidR="00633C43" w:rsidRPr="00DF0C08" w:rsidRDefault="00633C43" w:rsidP="00F339A9">
            <w:pPr>
              <w:spacing w:after="0" w:line="240" w:lineRule="auto"/>
              <w:rPr>
                <w:b/>
              </w:rPr>
            </w:pPr>
            <w:r w:rsidRPr="00DF0C08">
              <w:rPr>
                <w:b/>
              </w:rPr>
              <w:t>Realizacja projektu na obszarach wiejskich</w:t>
            </w:r>
          </w:p>
          <w:p w14:paraId="250E4DFB" w14:textId="77777777" w:rsidR="00633C43" w:rsidRPr="00DF0C08" w:rsidRDefault="00633C43" w:rsidP="00F339A9">
            <w:pPr>
              <w:spacing w:after="0" w:line="240" w:lineRule="auto"/>
              <w:rPr>
                <w:b/>
              </w:rPr>
            </w:pPr>
          </w:p>
          <w:p w14:paraId="30D24EC1"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0F242147" w14:textId="77777777" w:rsidR="00633C43" w:rsidRPr="00DF0C08" w:rsidRDefault="00633C43" w:rsidP="00F339A9">
            <w:pPr>
              <w:spacing w:after="0" w:line="240" w:lineRule="auto"/>
            </w:pPr>
            <w:r w:rsidRPr="00DF0C08">
              <w:t>W ramach tego kryterium weryfikowane jest czy projekt jest realizowany na obszarze wiejskim:</w:t>
            </w:r>
          </w:p>
          <w:p w14:paraId="781D4821" w14:textId="77777777" w:rsidR="00633C43" w:rsidRPr="00DF0C08" w:rsidRDefault="00633C43" w:rsidP="00F339A9">
            <w:pPr>
              <w:spacing w:after="0" w:line="240" w:lineRule="auto"/>
            </w:pPr>
          </w:p>
          <w:p w14:paraId="166501B1" w14:textId="77777777" w:rsidR="00633C43" w:rsidRPr="00DF0C08" w:rsidRDefault="00633C43" w:rsidP="005A60CA">
            <w:pPr>
              <w:pStyle w:val="Akapitzlist"/>
              <w:numPr>
                <w:ilvl w:val="0"/>
                <w:numId w:val="76"/>
              </w:numPr>
              <w:spacing w:after="0" w:line="240" w:lineRule="auto"/>
            </w:pPr>
            <w:r w:rsidRPr="00DF0C08">
              <w:t>Tak– 7 pkt.;</w:t>
            </w:r>
          </w:p>
          <w:p w14:paraId="3BFEA5C3" w14:textId="61F1C666"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14:paraId="332A081A"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14:paraId="15954E0B"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1BDFB9F7" w14:textId="77777777" w:rsidR="00633C43" w:rsidRPr="00DF0C08" w:rsidRDefault="00633C43" w:rsidP="00F339A9">
            <w:pPr>
              <w:snapToGrid w:val="0"/>
              <w:spacing w:after="0" w:line="240" w:lineRule="auto"/>
              <w:jc w:val="center"/>
              <w:rPr>
                <w:rFonts w:cs="Arial"/>
              </w:rPr>
            </w:pPr>
          </w:p>
          <w:p w14:paraId="70EDF485"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73CA9091"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7A064AC7" w14:textId="77777777" w:rsidTr="00F339A9">
        <w:trPr>
          <w:trHeight w:val="553"/>
        </w:trPr>
        <w:tc>
          <w:tcPr>
            <w:tcW w:w="10915" w:type="dxa"/>
            <w:gridSpan w:val="3"/>
          </w:tcPr>
          <w:p w14:paraId="3C7BFDCC" w14:textId="7CC1164A"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1597634F" w14:textId="16812306"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0524E718" w14:textId="732966AE"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316214F7"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57F1F92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73C224AF" w14:textId="78F118B9"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645FAC09" w14:textId="77777777" w:rsidR="008F7DDA" w:rsidRDefault="008F7DDA" w:rsidP="00535C6F">
      <w:pPr>
        <w:pStyle w:val="Default"/>
        <w:rPr>
          <w:color w:val="auto"/>
        </w:rPr>
      </w:pPr>
    </w:p>
    <w:p w14:paraId="0895A099" w14:textId="77777777" w:rsidR="00127803" w:rsidRDefault="00127803" w:rsidP="00535C6F">
      <w:pPr>
        <w:pStyle w:val="Default"/>
        <w:rPr>
          <w:color w:val="auto"/>
        </w:rPr>
      </w:pPr>
    </w:p>
    <w:p w14:paraId="4FBD6765"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30346E5A" w14:textId="77777777" w:rsidR="00127803" w:rsidRPr="00022F96" w:rsidRDefault="00127803" w:rsidP="00127803">
      <w:pPr>
        <w:spacing w:after="0"/>
        <w:rPr>
          <w:b/>
          <w:bCs/>
        </w:rPr>
      </w:pPr>
      <w:r w:rsidRPr="00022F96">
        <w:rPr>
          <w:b/>
          <w:bCs/>
        </w:rPr>
        <w:t>Inwestycje w edukację przedszkolną.</w:t>
      </w:r>
    </w:p>
    <w:p w14:paraId="667A324F"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78E8E2B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0F0F3731" w14:textId="77777777" w:rsidTr="00D02EB0">
        <w:trPr>
          <w:trHeight w:val="499"/>
        </w:trPr>
        <w:tc>
          <w:tcPr>
            <w:tcW w:w="851" w:type="dxa"/>
            <w:shd w:val="clear" w:color="auto" w:fill="auto"/>
            <w:vAlign w:val="center"/>
          </w:tcPr>
          <w:p w14:paraId="3264FE80"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67843B15"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56DB7283"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3BC4FC48" w14:textId="77777777" w:rsidR="007867B6" w:rsidRPr="008674A7" w:rsidRDefault="007867B6" w:rsidP="00D02EB0">
            <w:pPr>
              <w:jc w:val="center"/>
            </w:pPr>
            <w:r w:rsidRPr="008674A7">
              <w:rPr>
                <w:b/>
              </w:rPr>
              <w:t>Opis znaczenia kryterium</w:t>
            </w:r>
          </w:p>
        </w:tc>
      </w:tr>
      <w:tr w:rsidR="007867B6" w:rsidRPr="008674A7" w14:paraId="00A466F6" w14:textId="77777777" w:rsidTr="00D02EB0">
        <w:trPr>
          <w:trHeight w:val="952"/>
        </w:trPr>
        <w:tc>
          <w:tcPr>
            <w:tcW w:w="851" w:type="dxa"/>
          </w:tcPr>
          <w:p w14:paraId="55C50EE4" w14:textId="77777777" w:rsidR="007867B6" w:rsidRPr="001C0EF1" w:rsidRDefault="007867B6" w:rsidP="00D02EB0">
            <w:pPr>
              <w:rPr>
                <w:b/>
                <w:bCs/>
              </w:rPr>
            </w:pPr>
            <w:r w:rsidRPr="001C0EF1">
              <w:rPr>
                <w:b/>
                <w:bCs/>
              </w:rPr>
              <w:t>1.</w:t>
            </w:r>
          </w:p>
        </w:tc>
        <w:tc>
          <w:tcPr>
            <w:tcW w:w="3686" w:type="dxa"/>
          </w:tcPr>
          <w:p w14:paraId="03D93499" w14:textId="78C67C6A"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3EC3770C"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6BBADA4D" w14:textId="77777777" w:rsidR="007867B6" w:rsidRPr="008674A7" w:rsidRDefault="007867B6" w:rsidP="00D02EB0">
            <w:pPr>
              <w:snapToGrid w:val="0"/>
              <w:spacing w:after="0"/>
              <w:jc w:val="center"/>
              <w:rPr>
                <w:rFonts w:cs="Arial"/>
              </w:rPr>
            </w:pPr>
            <w:r w:rsidRPr="008674A7">
              <w:rPr>
                <w:rFonts w:cs="Arial"/>
              </w:rPr>
              <w:t>Tak/Nie</w:t>
            </w:r>
          </w:p>
          <w:p w14:paraId="7A55BF18" w14:textId="77777777" w:rsidR="007867B6" w:rsidRPr="008674A7" w:rsidRDefault="007867B6" w:rsidP="00D02EB0">
            <w:pPr>
              <w:snapToGrid w:val="0"/>
              <w:spacing w:after="0"/>
              <w:jc w:val="center"/>
              <w:rPr>
                <w:rFonts w:cs="Arial"/>
              </w:rPr>
            </w:pPr>
          </w:p>
          <w:p w14:paraId="4690F720"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426566C2"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4723FC0A"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4A88E41F"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64050CF8" w14:textId="77777777" w:rsidTr="00D02EB0">
        <w:trPr>
          <w:trHeight w:val="952"/>
        </w:trPr>
        <w:tc>
          <w:tcPr>
            <w:tcW w:w="851" w:type="dxa"/>
          </w:tcPr>
          <w:p w14:paraId="3E0E9BD9" w14:textId="77777777" w:rsidR="007867B6" w:rsidRPr="001C0EF1" w:rsidRDefault="007867B6" w:rsidP="00D02EB0">
            <w:pPr>
              <w:rPr>
                <w:b/>
                <w:bCs/>
              </w:rPr>
            </w:pPr>
            <w:r w:rsidRPr="001C0EF1">
              <w:rPr>
                <w:b/>
                <w:bCs/>
              </w:rPr>
              <w:t>2.</w:t>
            </w:r>
          </w:p>
        </w:tc>
        <w:tc>
          <w:tcPr>
            <w:tcW w:w="3686" w:type="dxa"/>
          </w:tcPr>
          <w:p w14:paraId="517D9B50"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ABC3C4E"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026259ED" w14:textId="77777777" w:rsidR="007867B6" w:rsidRPr="008674A7" w:rsidRDefault="007867B6" w:rsidP="00D02EB0">
            <w:pPr>
              <w:spacing w:after="0" w:line="240" w:lineRule="auto"/>
            </w:pPr>
          </w:p>
          <w:p w14:paraId="1220878E"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04FD1DBF" w14:textId="77777777" w:rsidR="007867B6" w:rsidRPr="008674A7" w:rsidRDefault="007867B6" w:rsidP="00D02EB0">
            <w:pPr>
              <w:snapToGrid w:val="0"/>
              <w:spacing w:after="0" w:line="240" w:lineRule="auto"/>
              <w:jc w:val="center"/>
              <w:rPr>
                <w:rFonts w:cs="Arial"/>
              </w:rPr>
            </w:pPr>
            <w:r w:rsidRPr="008674A7">
              <w:rPr>
                <w:rFonts w:cs="Arial"/>
              </w:rPr>
              <w:t>Tak/Nie</w:t>
            </w:r>
          </w:p>
          <w:p w14:paraId="7D6AD39E" w14:textId="77777777" w:rsidR="007867B6" w:rsidRPr="008674A7" w:rsidRDefault="007867B6" w:rsidP="00D02EB0">
            <w:pPr>
              <w:snapToGrid w:val="0"/>
              <w:spacing w:after="0" w:line="240" w:lineRule="auto"/>
              <w:jc w:val="center"/>
              <w:rPr>
                <w:rFonts w:cs="Arial"/>
              </w:rPr>
            </w:pPr>
          </w:p>
          <w:p w14:paraId="06454D3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2BAED66C"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6D64B89C"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4C0B2E89"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130F75D9" w14:textId="77777777" w:rsidTr="00D02EB0">
        <w:trPr>
          <w:trHeight w:val="2229"/>
        </w:trPr>
        <w:tc>
          <w:tcPr>
            <w:tcW w:w="851" w:type="dxa"/>
          </w:tcPr>
          <w:p w14:paraId="30CF5FB6" w14:textId="77777777" w:rsidR="007867B6" w:rsidRPr="001C0EF1" w:rsidRDefault="007867B6" w:rsidP="00D02EB0">
            <w:pPr>
              <w:rPr>
                <w:b/>
                <w:bCs/>
              </w:rPr>
            </w:pPr>
            <w:r w:rsidRPr="001C0EF1">
              <w:rPr>
                <w:b/>
                <w:bCs/>
              </w:rPr>
              <w:t>3.</w:t>
            </w:r>
          </w:p>
        </w:tc>
        <w:tc>
          <w:tcPr>
            <w:tcW w:w="3686" w:type="dxa"/>
          </w:tcPr>
          <w:p w14:paraId="1E9785E3" w14:textId="77777777" w:rsidR="007867B6" w:rsidRPr="008674A7" w:rsidRDefault="007867B6" w:rsidP="00D02EB0">
            <w:pPr>
              <w:spacing w:after="0" w:line="240" w:lineRule="auto"/>
              <w:rPr>
                <w:b/>
              </w:rPr>
            </w:pPr>
            <w:r w:rsidRPr="008674A7">
              <w:rPr>
                <w:b/>
              </w:rPr>
              <w:t xml:space="preserve">Uzasadnienie budowy nowego obiektu przedszkolnego </w:t>
            </w:r>
          </w:p>
          <w:p w14:paraId="35F814DB"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0944E2AA" w14:textId="77777777"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32B843B7"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620A808C" w14:textId="77777777" w:rsidR="007867B6" w:rsidRPr="008674A7" w:rsidRDefault="007867B6" w:rsidP="00D02EB0">
            <w:pPr>
              <w:snapToGrid w:val="0"/>
              <w:spacing w:after="0" w:line="240" w:lineRule="auto"/>
              <w:jc w:val="center"/>
              <w:rPr>
                <w:rFonts w:cs="Arial"/>
              </w:rPr>
            </w:pPr>
          </w:p>
          <w:p w14:paraId="47F2561F"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36DEC63E"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1B681058"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0247AEF4"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010BC4C1" w14:textId="77777777" w:rsidTr="00D02EB0">
        <w:trPr>
          <w:trHeight w:val="952"/>
        </w:trPr>
        <w:tc>
          <w:tcPr>
            <w:tcW w:w="851" w:type="dxa"/>
          </w:tcPr>
          <w:p w14:paraId="5328C9F1" w14:textId="77777777" w:rsidR="007867B6" w:rsidRPr="001C0EF1" w:rsidRDefault="007867B6" w:rsidP="00D02EB0">
            <w:pPr>
              <w:rPr>
                <w:b/>
                <w:bCs/>
              </w:rPr>
            </w:pPr>
            <w:r w:rsidRPr="001C0EF1">
              <w:rPr>
                <w:b/>
                <w:bCs/>
              </w:rPr>
              <w:t>4.</w:t>
            </w:r>
          </w:p>
        </w:tc>
        <w:tc>
          <w:tcPr>
            <w:tcW w:w="3686" w:type="dxa"/>
          </w:tcPr>
          <w:p w14:paraId="5ED817AA" w14:textId="77777777" w:rsidR="007867B6" w:rsidRPr="008674A7" w:rsidRDefault="007867B6" w:rsidP="00D02EB0">
            <w:pPr>
              <w:spacing w:after="0" w:line="240" w:lineRule="auto"/>
              <w:rPr>
                <w:b/>
              </w:rPr>
            </w:pPr>
            <w:r w:rsidRPr="00861CCD">
              <w:rPr>
                <w:b/>
              </w:rPr>
              <w:t>Charakter przedszkola</w:t>
            </w:r>
          </w:p>
        </w:tc>
        <w:tc>
          <w:tcPr>
            <w:tcW w:w="6378" w:type="dxa"/>
          </w:tcPr>
          <w:p w14:paraId="2310AAED"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517A1B97" w14:textId="77777777" w:rsidR="007867B6" w:rsidRPr="00861CCD" w:rsidRDefault="007867B6" w:rsidP="00D02EB0">
            <w:pPr>
              <w:spacing w:line="240" w:lineRule="auto"/>
            </w:pPr>
            <w:r w:rsidRPr="00861CCD">
              <w:t>Projekt dotyczy przedszkola:</w:t>
            </w:r>
          </w:p>
          <w:p w14:paraId="5481535C"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0067D2A8"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2A092F87"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3D71263C"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38D4AC01" w14:textId="77777777" w:rsidR="007867B6" w:rsidRPr="00861CCD" w:rsidRDefault="007867B6" w:rsidP="00D02EB0">
            <w:pPr>
              <w:spacing w:after="0" w:line="240" w:lineRule="auto"/>
              <w:contextualSpacing/>
            </w:pPr>
          </w:p>
          <w:p w14:paraId="51D784E5" w14:textId="166E94D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5412198F"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556B7105" w14:textId="77777777" w:rsidR="007867B6" w:rsidRPr="009D2DA3" w:rsidRDefault="007867B6" w:rsidP="00D02EB0">
            <w:pPr>
              <w:pStyle w:val="Default"/>
              <w:jc w:val="center"/>
              <w:rPr>
                <w:b/>
                <w:bCs/>
                <w:sz w:val="22"/>
                <w:szCs w:val="22"/>
              </w:rPr>
            </w:pPr>
            <w:r w:rsidRPr="009D2DA3">
              <w:rPr>
                <w:b/>
                <w:bCs/>
                <w:sz w:val="22"/>
                <w:szCs w:val="22"/>
              </w:rPr>
              <w:t>Kryterium punktowe</w:t>
            </w:r>
          </w:p>
          <w:p w14:paraId="15DBA024"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259B37F5" w14:textId="77777777" w:rsidR="007867B6" w:rsidRPr="00861CCD" w:rsidRDefault="007867B6" w:rsidP="00D02EB0">
            <w:pPr>
              <w:snapToGrid w:val="0"/>
              <w:spacing w:after="0" w:line="240" w:lineRule="auto"/>
              <w:jc w:val="center"/>
              <w:rPr>
                <w:rFonts w:cs="Arial"/>
              </w:rPr>
            </w:pPr>
          </w:p>
          <w:p w14:paraId="4EBE724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B337B3D"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7AE10668" w14:textId="77777777" w:rsidTr="00D02EB0">
        <w:trPr>
          <w:trHeight w:val="952"/>
        </w:trPr>
        <w:tc>
          <w:tcPr>
            <w:tcW w:w="851" w:type="dxa"/>
          </w:tcPr>
          <w:p w14:paraId="3B87E1AD" w14:textId="77777777" w:rsidR="007867B6" w:rsidRPr="001C0EF1" w:rsidRDefault="007867B6" w:rsidP="00D02EB0">
            <w:pPr>
              <w:rPr>
                <w:b/>
                <w:bCs/>
              </w:rPr>
            </w:pPr>
            <w:r w:rsidRPr="001C0EF1">
              <w:rPr>
                <w:b/>
                <w:bCs/>
              </w:rPr>
              <w:t>5.</w:t>
            </w:r>
          </w:p>
        </w:tc>
        <w:tc>
          <w:tcPr>
            <w:tcW w:w="3686" w:type="dxa"/>
          </w:tcPr>
          <w:p w14:paraId="66E98137"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270EF858"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045A07E3" w14:textId="77777777" w:rsidR="007867B6" w:rsidRPr="00861CCD" w:rsidRDefault="007867B6" w:rsidP="007867B6">
            <w:pPr>
              <w:numPr>
                <w:ilvl w:val="0"/>
                <w:numId w:val="454"/>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CED409F" w14:textId="77777777" w:rsidR="007867B6" w:rsidRPr="00861CCD" w:rsidRDefault="007867B6" w:rsidP="007867B6">
            <w:pPr>
              <w:numPr>
                <w:ilvl w:val="0"/>
                <w:numId w:val="454"/>
              </w:numPr>
              <w:spacing w:line="240" w:lineRule="auto"/>
              <w:ind w:left="323" w:hanging="284"/>
              <w:contextualSpacing/>
            </w:pPr>
            <w:r w:rsidRPr="00861CCD">
              <w:t>Utworzenie co najmniej 1 dodatkowego oddziału przedszkolnego dla dzieci w wieku 3</w:t>
            </w:r>
            <w:r>
              <w:t>-</w:t>
            </w:r>
            <w:r w:rsidRPr="00861CCD">
              <w:t>4 lat – 2 pkt</w:t>
            </w:r>
            <w:r>
              <w:t>;</w:t>
            </w:r>
          </w:p>
          <w:p w14:paraId="04D4CD3C" w14:textId="77777777" w:rsidR="007867B6" w:rsidRPr="00861CCD" w:rsidRDefault="007867B6" w:rsidP="007867B6">
            <w:pPr>
              <w:numPr>
                <w:ilvl w:val="0"/>
                <w:numId w:val="454"/>
              </w:numPr>
              <w:spacing w:line="240" w:lineRule="auto"/>
              <w:ind w:left="323" w:hanging="284"/>
              <w:contextualSpacing/>
            </w:pPr>
            <w:r w:rsidRPr="00861CCD">
              <w:t>Brak utworzenia dodatkowego oddziału przedszkolnego dla dzieci w wieku 3</w:t>
            </w:r>
            <w:r>
              <w:t>-</w:t>
            </w:r>
            <w:r w:rsidRPr="00861CCD">
              <w:t>4 lat – 0 pkt</w:t>
            </w:r>
            <w:r>
              <w:t>.</w:t>
            </w:r>
          </w:p>
          <w:p w14:paraId="72D2367C" w14:textId="77777777" w:rsidR="007867B6" w:rsidRPr="00861CCD" w:rsidRDefault="007867B6" w:rsidP="00D02EB0">
            <w:pPr>
              <w:ind w:left="720"/>
              <w:contextualSpacing/>
            </w:pPr>
          </w:p>
          <w:p w14:paraId="05811C06" w14:textId="116B664D"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51CD816" w14:textId="77777777" w:rsidR="007867B6" w:rsidRPr="009D2DA3" w:rsidRDefault="007867B6" w:rsidP="00D02EB0">
            <w:pPr>
              <w:pStyle w:val="Default"/>
              <w:jc w:val="center"/>
              <w:rPr>
                <w:b/>
                <w:bCs/>
                <w:sz w:val="22"/>
                <w:szCs w:val="22"/>
              </w:rPr>
            </w:pPr>
            <w:r w:rsidRPr="009D2DA3">
              <w:rPr>
                <w:b/>
                <w:bCs/>
                <w:sz w:val="22"/>
                <w:szCs w:val="22"/>
              </w:rPr>
              <w:t>Kryterium punktowe</w:t>
            </w:r>
          </w:p>
          <w:p w14:paraId="7E9AAFE3"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0F5A86E3" w14:textId="77777777" w:rsidR="007867B6" w:rsidRPr="00861CCD" w:rsidRDefault="007867B6" w:rsidP="00D02EB0">
            <w:pPr>
              <w:snapToGrid w:val="0"/>
              <w:spacing w:after="0" w:line="240" w:lineRule="auto"/>
              <w:jc w:val="center"/>
              <w:rPr>
                <w:rFonts w:cs="Arial"/>
              </w:rPr>
            </w:pPr>
          </w:p>
          <w:p w14:paraId="1EF569D7"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7EA197F"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1C644112" w14:textId="77777777" w:rsidTr="00D02EB0">
        <w:trPr>
          <w:trHeight w:val="274"/>
        </w:trPr>
        <w:tc>
          <w:tcPr>
            <w:tcW w:w="851" w:type="dxa"/>
          </w:tcPr>
          <w:p w14:paraId="25BFCBDA" w14:textId="77777777" w:rsidR="007867B6" w:rsidRPr="001C0EF1" w:rsidRDefault="007867B6" w:rsidP="00D02EB0">
            <w:pPr>
              <w:rPr>
                <w:b/>
                <w:bCs/>
              </w:rPr>
            </w:pPr>
            <w:r w:rsidRPr="001C0EF1">
              <w:rPr>
                <w:b/>
                <w:bCs/>
              </w:rPr>
              <w:t>6.</w:t>
            </w:r>
          </w:p>
        </w:tc>
        <w:tc>
          <w:tcPr>
            <w:tcW w:w="3686" w:type="dxa"/>
          </w:tcPr>
          <w:p w14:paraId="49FC3EA4" w14:textId="77777777" w:rsidR="007867B6" w:rsidRDefault="007867B6" w:rsidP="00D02EB0">
            <w:pPr>
              <w:rPr>
                <w:rFonts w:ascii="Calibri" w:hAnsi="Calibri"/>
                <w:b/>
                <w:bCs/>
              </w:rPr>
            </w:pPr>
            <w:r>
              <w:rPr>
                <w:b/>
                <w:bCs/>
              </w:rPr>
              <w:t>Poziom zamożności gminy</w:t>
            </w:r>
          </w:p>
          <w:p w14:paraId="6CFBE840" w14:textId="77777777" w:rsidR="007867B6" w:rsidRPr="00861CCD" w:rsidRDefault="007867B6" w:rsidP="00D02EB0">
            <w:pPr>
              <w:spacing w:after="0" w:line="240" w:lineRule="auto"/>
              <w:rPr>
                <w:b/>
              </w:rPr>
            </w:pPr>
          </w:p>
        </w:tc>
        <w:tc>
          <w:tcPr>
            <w:tcW w:w="6378" w:type="dxa"/>
          </w:tcPr>
          <w:p w14:paraId="1709D4D1"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6F360940" w14:textId="36E82A39"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14:paraId="070DC65A" w14:textId="77777777" w:rsidR="007867B6" w:rsidRDefault="007867B6" w:rsidP="00D02EB0">
            <w:pPr>
              <w:autoSpaceDE w:val="0"/>
              <w:autoSpaceDN w:val="0"/>
            </w:pPr>
            <w:r>
              <w:t>Aktualna wartość wskaźnika G wraz z podziałem procentowym gmin na grupy wskazywana jest w Regulaminie konkursu.</w:t>
            </w:r>
          </w:p>
          <w:p w14:paraId="367F25F7"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46E04235" w14:textId="77777777" w:rsidR="007867B6" w:rsidRDefault="007867B6" w:rsidP="00D02EB0">
            <w:pPr>
              <w:autoSpaceDN w:val="0"/>
              <w:textAlignment w:val="baseline"/>
            </w:pPr>
            <w:r>
              <w:t xml:space="preserve">Projekt zlokalizowany w gminie z grupy: </w:t>
            </w:r>
          </w:p>
          <w:p w14:paraId="2458BE0D" w14:textId="77777777" w:rsidR="007867B6" w:rsidRDefault="007867B6" w:rsidP="007867B6">
            <w:pPr>
              <w:numPr>
                <w:ilvl w:val="0"/>
                <w:numId w:val="118"/>
              </w:numPr>
              <w:snapToGrid w:val="0"/>
              <w:spacing w:line="240" w:lineRule="auto"/>
              <w:ind w:left="317" w:hanging="284"/>
              <w:contextualSpacing/>
            </w:pPr>
            <w:r>
              <w:t>I grupa – projekt zostanie zlokalizowany w gminie z grupy do 70% średniej wartości wskaźnika G – 4 pkt;</w:t>
            </w:r>
          </w:p>
          <w:p w14:paraId="7B7FC78B" w14:textId="77777777" w:rsidR="007867B6" w:rsidRDefault="007867B6" w:rsidP="007867B6">
            <w:pPr>
              <w:numPr>
                <w:ilvl w:val="0"/>
                <w:numId w:val="118"/>
              </w:numPr>
              <w:snapToGrid w:val="0"/>
              <w:spacing w:line="240" w:lineRule="auto"/>
              <w:ind w:left="317" w:hanging="284"/>
              <w:contextualSpacing/>
            </w:pPr>
            <w:r>
              <w:t>II grupa – projekt zostanie zlokalizowany w gminie z grupy powyżej 70% do 80% średniej wartości wskaźnika G – 3 pkt;</w:t>
            </w:r>
          </w:p>
          <w:p w14:paraId="701722FE" w14:textId="77777777" w:rsidR="007867B6" w:rsidRDefault="007867B6" w:rsidP="007867B6">
            <w:pPr>
              <w:numPr>
                <w:ilvl w:val="0"/>
                <w:numId w:val="118"/>
              </w:numPr>
              <w:snapToGrid w:val="0"/>
              <w:spacing w:line="240" w:lineRule="auto"/>
              <w:ind w:left="317" w:hanging="284"/>
              <w:contextualSpacing/>
            </w:pPr>
            <w:r>
              <w:t>III grupa – projekt zostanie zlokalizowany w gminie z grupy powyżej 80% do 90% średniej wartości wskaźnika G – 2 pkt;</w:t>
            </w:r>
          </w:p>
          <w:p w14:paraId="42A66215" w14:textId="77777777" w:rsidR="007867B6" w:rsidRDefault="007867B6" w:rsidP="007867B6">
            <w:pPr>
              <w:numPr>
                <w:ilvl w:val="0"/>
                <w:numId w:val="118"/>
              </w:numPr>
              <w:snapToGrid w:val="0"/>
              <w:spacing w:line="240" w:lineRule="auto"/>
              <w:ind w:left="317" w:hanging="284"/>
              <w:contextualSpacing/>
            </w:pPr>
            <w:r>
              <w:t>IV grupa – projekt zostanie zlokalizowany w gminie z grupy powyżej 90% do 100% średniej wartości wskaźnika G – 1 pkt;</w:t>
            </w:r>
          </w:p>
          <w:p w14:paraId="040DAA8E" w14:textId="77777777" w:rsidR="007867B6" w:rsidRDefault="007867B6" w:rsidP="007867B6">
            <w:pPr>
              <w:numPr>
                <w:ilvl w:val="0"/>
                <w:numId w:val="118"/>
              </w:numPr>
              <w:snapToGrid w:val="0"/>
              <w:spacing w:line="240" w:lineRule="auto"/>
              <w:ind w:left="317" w:hanging="284"/>
              <w:contextualSpacing/>
            </w:pPr>
            <w:r>
              <w:t>V grupa – projekt zostanie zlokalizowany w gminie z grupy powyżej 100% średniej wartości wskaźnika G – 0 pkt.</w:t>
            </w:r>
          </w:p>
          <w:p w14:paraId="1B54C4C8" w14:textId="77777777" w:rsidR="007867B6" w:rsidRDefault="007867B6" w:rsidP="00D02EB0">
            <w:pPr>
              <w:autoSpaceDN w:val="0"/>
              <w:textAlignment w:val="baseline"/>
              <w:rPr>
                <w:sz w:val="18"/>
                <w:szCs w:val="18"/>
              </w:rPr>
            </w:pPr>
          </w:p>
          <w:p w14:paraId="1E0DF32B" w14:textId="0D237D11"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1836692D"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7A6DB1CB"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5D4ABFC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7ABA855" w14:textId="77777777" w:rsidR="007867B6" w:rsidRPr="00E67A89" w:rsidRDefault="007867B6" w:rsidP="00D02EB0">
            <w:pPr>
              <w:autoSpaceDE w:val="0"/>
              <w:autoSpaceDN w:val="0"/>
              <w:jc w:val="center"/>
              <w:rPr>
                <w:rFonts w:ascii="Calibri" w:hAnsi="Calibri"/>
                <w:b/>
                <w:bCs/>
              </w:rPr>
            </w:pPr>
            <w:r w:rsidRPr="00E67A89">
              <w:rPr>
                <w:b/>
                <w:bCs/>
              </w:rPr>
              <w:t>0/1/2/3/4 pkt</w:t>
            </w:r>
          </w:p>
          <w:p w14:paraId="2F658E76"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6617069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B9B36A3" w14:textId="77777777" w:rsidTr="00D02EB0">
        <w:trPr>
          <w:trHeight w:val="952"/>
        </w:trPr>
        <w:tc>
          <w:tcPr>
            <w:tcW w:w="851" w:type="dxa"/>
          </w:tcPr>
          <w:p w14:paraId="4D211931" w14:textId="77777777" w:rsidR="007867B6" w:rsidRPr="001C0EF1" w:rsidRDefault="007867B6" w:rsidP="00D02EB0">
            <w:pPr>
              <w:rPr>
                <w:b/>
                <w:bCs/>
              </w:rPr>
            </w:pPr>
            <w:r w:rsidRPr="001C0EF1">
              <w:rPr>
                <w:b/>
                <w:bCs/>
              </w:rPr>
              <w:t>7.</w:t>
            </w:r>
          </w:p>
        </w:tc>
        <w:tc>
          <w:tcPr>
            <w:tcW w:w="3686" w:type="dxa"/>
          </w:tcPr>
          <w:p w14:paraId="09D05BD9"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19604EA7"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1EB626B3"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69"/>
            </w:r>
            <w:r w:rsidRPr="00861CCD">
              <w:rPr>
                <w:rFonts w:cs="Arial"/>
              </w:rPr>
              <w:t>, ale jeszcze ich nie uzyskał lub uzyskał ostateczne decyzje budowlane na mniej niż 40% wartości planowanych robót budowlanych – 0 pkt</w:t>
            </w:r>
            <w:r>
              <w:rPr>
                <w:rFonts w:cs="Arial"/>
              </w:rPr>
              <w:t>;</w:t>
            </w:r>
          </w:p>
          <w:p w14:paraId="4CF76630"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4A180C0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1791C15C"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4DB399F9" w14:textId="77777777" w:rsidR="007867B6" w:rsidRPr="00861CCD" w:rsidRDefault="007867B6" w:rsidP="00D02EB0">
            <w:pPr>
              <w:tabs>
                <w:tab w:val="left" w:pos="441"/>
              </w:tabs>
              <w:suppressAutoHyphens/>
              <w:spacing w:after="0" w:line="240" w:lineRule="auto"/>
              <w:ind w:left="62"/>
              <w:rPr>
                <w:rFonts w:cs="Tahoma"/>
                <w:sz w:val="20"/>
                <w:szCs w:val="20"/>
              </w:rPr>
            </w:pPr>
          </w:p>
          <w:p w14:paraId="7E26BE18"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2F579A5A" w14:textId="77777777" w:rsidR="007867B6" w:rsidRPr="009D2DA3" w:rsidRDefault="007867B6" w:rsidP="00D02EB0">
            <w:pPr>
              <w:pStyle w:val="Default"/>
              <w:jc w:val="center"/>
              <w:rPr>
                <w:b/>
                <w:bCs/>
                <w:sz w:val="22"/>
                <w:szCs w:val="22"/>
              </w:rPr>
            </w:pPr>
            <w:r w:rsidRPr="009D2DA3">
              <w:rPr>
                <w:b/>
                <w:bCs/>
                <w:sz w:val="22"/>
                <w:szCs w:val="22"/>
              </w:rPr>
              <w:t>Kryterium punktowe</w:t>
            </w:r>
          </w:p>
          <w:p w14:paraId="4EC93D72"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19471496" w14:textId="77777777" w:rsidR="007867B6" w:rsidRPr="00861CCD" w:rsidRDefault="007867B6" w:rsidP="00D02EB0">
            <w:pPr>
              <w:autoSpaceDE w:val="0"/>
              <w:autoSpaceDN w:val="0"/>
              <w:adjustRightInd w:val="0"/>
              <w:spacing w:after="0" w:line="240" w:lineRule="auto"/>
              <w:jc w:val="center"/>
              <w:rPr>
                <w:rFonts w:cs="Arial"/>
              </w:rPr>
            </w:pPr>
          </w:p>
          <w:p w14:paraId="56ED6D9F"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6D935044"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477B22EF"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59F809C2"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70"/>
            </w:r>
          </w:p>
        </w:tc>
      </w:tr>
      <w:tr w:rsidR="007867B6" w:rsidRPr="00E67A89" w14:paraId="7AA9B893" w14:textId="77777777" w:rsidTr="00D02EB0">
        <w:trPr>
          <w:trHeight w:val="553"/>
        </w:trPr>
        <w:tc>
          <w:tcPr>
            <w:tcW w:w="10915" w:type="dxa"/>
            <w:gridSpan w:val="3"/>
            <w:vAlign w:val="center"/>
          </w:tcPr>
          <w:p w14:paraId="2C8BD8EB"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0C0D70B6" w14:textId="77777777" w:rsidR="007867B6" w:rsidRPr="00E67A89" w:rsidRDefault="007867B6" w:rsidP="00D02EB0">
            <w:pPr>
              <w:spacing w:after="0" w:line="240" w:lineRule="auto"/>
              <w:jc w:val="center"/>
              <w:rPr>
                <w:b/>
                <w:bCs/>
              </w:rPr>
            </w:pPr>
            <w:r w:rsidRPr="00E67A89">
              <w:rPr>
                <w:b/>
                <w:bCs/>
              </w:rPr>
              <w:t>22 pkt</w:t>
            </w:r>
          </w:p>
        </w:tc>
      </w:tr>
    </w:tbl>
    <w:p w14:paraId="69A62ACA" w14:textId="77777777" w:rsidR="00127803" w:rsidRDefault="00127803" w:rsidP="00535C6F">
      <w:pPr>
        <w:pStyle w:val="Default"/>
        <w:rPr>
          <w:b/>
          <w:color w:val="auto"/>
          <w:sz w:val="22"/>
          <w:szCs w:val="22"/>
        </w:rPr>
      </w:pPr>
    </w:p>
    <w:p w14:paraId="01D47B9E" w14:textId="77777777" w:rsidR="007867B6" w:rsidRDefault="007867B6" w:rsidP="00535C6F">
      <w:pPr>
        <w:pStyle w:val="Default"/>
        <w:rPr>
          <w:b/>
          <w:color w:val="auto"/>
          <w:sz w:val="22"/>
          <w:szCs w:val="22"/>
        </w:rPr>
      </w:pPr>
    </w:p>
    <w:p w14:paraId="6F3ECAF2" w14:textId="19D3FA5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1F49B4B4" w14:textId="77777777" w:rsidR="00127803" w:rsidRDefault="00127803" w:rsidP="00127803">
      <w:pPr>
        <w:spacing w:after="0"/>
        <w:rPr>
          <w:b/>
        </w:rPr>
      </w:pPr>
    </w:p>
    <w:p w14:paraId="6ED2397D" w14:textId="77777777" w:rsidR="00104139" w:rsidRPr="007862F5" w:rsidRDefault="00104139" w:rsidP="00127803">
      <w:pPr>
        <w:spacing w:after="0"/>
        <w:rPr>
          <w:b/>
        </w:rPr>
      </w:pPr>
      <w:r w:rsidRPr="007862F5">
        <w:rPr>
          <w:b/>
        </w:rPr>
        <w:t>Inwestycje w edukację przedszkolną</w:t>
      </w:r>
      <w:r>
        <w:rPr>
          <w:b/>
        </w:rPr>
        <w:t>.</w:t>
      </w:r>
    </w:p>
    <w:p w14:paraId="67EA7BB7"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359"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359"/>
      <w:r w:rsidRPr="007862F5">
        <w:rPr>
          <w:rFonts w:ascii="Calibri" w:eastAsiaTheme="majorEastAsia" w:hAnsi="Calibri" w:cstheme="majorBidi"/>
          <w:b/>
          <w:bCs/>
          <w:iCs/>
          <w:color w:val="000000" w:themeColor="text1"/>
          <w:u w:val="single"/>
        </w:rPr>
        <w:t xml:space="preserve"> </w:t>
      </w:r>
    </w:p>
    <w:p w14:paraId="29991338" w14:textId="77777777" w:rsidR="00104139" w:rsidRPr="00127803" w:rsidRDefault="00104139" w:rsidP="00127803">
      <w:pPr>
        <w:rPr>
          <w:rFonts w:ascii="Calibri" w:eastAsiaTheme="majorEastAsia" w:hAnsi="Calibri" w:cstheme="majorBidi"/>
          <w:b/>
          <w:bCs/>
          <w:iCs/>
          <w:color w:val="000000" w:themeColor="text1"/>
        </w:rPr>
      </w:pPr>
      <w:bookmarkStart w:id="360"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360"/>
    </w:p>
    <w:p w14:paraId="708308DB" w14:textId="77777777" w:rsidR="00104139" w:rsidRPr="00127803" w:rsidRDefault="00104139" w:rsidP="00127803">
      <w:pPr>
        <w:rPr>
          <w:rFonts w:ascii="Calibri" w:eastAsiaTheme="majorEastAsia" w:hAnsi="Calibri" w:cstheme="majorBidi"/>
          <w:b/>
          <w:bCs/>
          <w:iCs/>
          <w:color w:val="000000" w:themeColor="text1"/>
        </w:rPr>
      </w:pPr>
      <w:bookmarkStart w:id="361"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361"/>
    </w:p>
    <w:p w14:paraId="0818F29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50E08267" w14:textId="77777777" w:rsidTr="000941F7">
        <w:trPr>
          <w:trHeight w:val="499"/>
        </w:trPr>
        <w:tc>
          <w:tcPr>
            <w:tcW w:w="851" w:type="dxa"/>
            <w:shd w:val="clear" w:color="auto" w:fill="auto"/>
            <w:vAlign w:val="center"/>
          </w:tcPr>
          <w:p w14:paraId="73768F98"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266FA25F"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23B4DC92"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6C7EA082"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365F554A" w14:textId="77777777" w:rsidTr="000941F7">
        <w:trPr>
          <w:trHeight w:val="952"/>
        </w:trPr>
        <w:tc>
          <w:tcPr>
            <w:tcW w:w="851" w:type="dxa"/>
          </w:tcPr>
          <w:p w14:paraId="4FF787E7"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662584A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485DFAEA"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586FC876" w14:textId="77777777" w:rsidR="00BF45C8" w:rsidRPr="00BF45C8" w:rsidRDefault="00BF45C8" w:rsidP="00BF45C8">
            <w:pPr>
              <w:snapToGrid w:val="0"/>
              <w:spacing w:after="0"/>
              <w:jc w:val="center"/>
              <w:rPr>
                <w:rFonts w:cs="Arial"/>
              </w:rPr>
            </w:pPr>
            <w:r w:rsidRPr="00BF45C8">
              <w:rPr>
                <w:rFonts w:cs="Arial"/>
              </w:rPr>
              <w:t>Tak/Nie</w:t>
            </w:r>
          </w:p>
          <w:p w14:paraId="536A2E75" w14:textId="77777777" w:rsidR="00BF45C8" w:rsidRPr="00BF45C8" w:rsidRDefault="00BF45C8" w:rsidP="00BF45C8">
            <w:pPr>
              <w:snapToGrid w:val="0"/>
              <w:spacing w:after="0"/>
              <w:jc w:val="center"/>
              <w:rPr>
                <w:rFonts w:cs="Arial"/>
              </w:rPr>
            </w:pPr>
          </w:p>
          <w:p w14:paraId="2B85254F" w14:textId="77777777" w:rsidR="00BF45C8" w:rsidRPr="00BF45C8" w:rsidRDefault="00BF45C8" w:rsidP="00BF45C8">
            <w:pPr>
              <w:snapToGrid w:val="0"/>
              <w:spacing w:after="0"/>
              <w:jc w:val="center"/>
              <w:rPr>
                <w:rFonts w:cs="Arial"/>
              </w:rPr>
            </w:pPr>
            <w:r w:rsidRPr="00BF45C8">
              <w:rPr>
                <w:rFonts w:cs="Arial"/>
              </w:rPr>
              <w:t>Kryterium obligatoryjne</w:t>
            </w:r>
          </w:p>
          <w:p w14:paraId="2DF50345"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2B8B310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15E5A866"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267A2161" w14:textId="77777777" w:rsidR="00BF45C8" w:rsidRPr="00BF45C8" w:rsidRDefault="00BF45C8" w:rsidP="00BF45C8">
            <w:pPr>
              <w:spacing w:after="0" w:line="240" w:lineRule="auto"/>
              <w:jc w:val="center"/>
              <w:rPr>
                <w:rFonts w:eastAsiaTheme="minorHAnsi"/>
                <w:lang w:eastAsia="en-US"/>
              </w:rPr>
            </w:pPr>
          </w:p>
        </w:tc>
      </w:tr>
      <w:tr w:rsidR="00BF45C8" w:rsidRPr="00BF45C8" w14:paraId="261CE51B" w14:textId="77777777" w:rsidTr="000941F7">
        <w:trPr>
          <w:trHeight w:val="952"/>
        </w:trPr>
        <w:tc>
          <w:tcPr>
            <w:tcW w:w="851" w:type="dxa"/>
          </w:tcPr>
          <w:p w14:paraId="0257C391"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7BF63051"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2EA89ECC"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15E0BCF9" w14:textId="77777777" w:rsidR="00BF45C8" w:rsidRPr="00BF45C8" w:rsidRDefault="00BF45C8" w:rsidP="00BF45C8">
            <w:pPr>
              <w:spacing w:after="0" w:line="240" w:lineRule="auto"/>
              <w:rPr>
                <w:rFonts w:eastAsiaTheme="minorHAnsi"/>
                <w:lang w:eastAsia="en-US"/>
              </w:rPr>
            </w:pPr>
          </w:p>
          <w:p w14:paraId="69BE4D29"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44A2FA48"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3B68749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314CEBC4" w14:textId="77777777" w:rsidR="00BF45C8" w:rsidRPr="00BF45C8" w:rsidRDefault="00BF45C8" w:rsidP="00BF45C8">
            <w:pPr>
              <w:snapToGrid w:val="0"/>
              <w:spacing w:after="0" w:line="240" w:lineRule="auto"/>
              <w:jc w:val="center"/>
              <w:rPr>
                <w:rFonts w:eastAsiaTheme="minorHAnsi" w:cs="Arial"/>
                <w:lang w:eastAsia="en-US"/>
              </w:rPr>
            </w:pPr>
          </w:p>
          <w:p w14:paraId="6EFD992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11E9CD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518640F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26765E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170E7CA4" w14:textId="77777777" w:rsidTr="000941F7">
        <w:trPr>
          <w:trHeight w:val="952"/>
        </w:trPr>
        <w:tc>
          <w:tcPr>
            <w:tcW w:w="851" w:type="dxa"/>
          </w:tcPr>
          <w:p w14:paraId="3D8E06FD"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0CAEEB02"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2D7A7010"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4D29E277"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5AE1C21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21E0353E" w14:textId="77777777" w:rsidR="00BF45C8" w:rsidRPr="00BF45C8" w:rsidRDefault="00BF45C8" w:rsidP="00BF45C8">
            <w:pPr>
              <w:snapToGrid w:val="0"/>
              <w:spacing w:after="0" w:line="240" w:lineRule="auto"/>
              <w:jc w:val="center"/>
              <w:rPr>
                <w:rFonts w:eastAsiaTheme="minorHAnsi" w:cs="Arial"/>
                <w:lang w:eastAsia="en-US"/>
              </w:rPr>
            </w:pPr>
          </w:p>
          <w:p w14:paraId="31673E2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60C916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1D61771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3F22045F"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0AC13690" w14:textId="77777777" w:rsidTr="000941F7">
        <w:trPr>
          <w:trHeight w:val="952"/>
        </w:trPr>
        <w:tc>
          <w:tcPr>
            <w:tcW w:w="851" w:type="dxa"/>
          </w:tcPr>
          <w:p w14:paraId="21D0680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5333ED8C"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0A2CEA41"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782383A5"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57E4E73"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59944ED8"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29A18FBC"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3613DBEA"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2E877D3" w14:textId="77777777" w:rsidR="00BF45C8" w:rsidRPr="00BF45C8" w:rsidRDefault="00BF45C8" w:rsidP="00BF45C8">
            <w:pPr>
              <w:spacing w:after="0" w:line="240" w:lineRule="auto"/>
              <w:contextualSpacing/>
              <w:rPr>
                <w:rFonts w:eastAsiaTheme="minorHAnsi"/>
                <w:lang w:eastAsia="en-US"/>
              </w:rPr>
            </w:pPr>
          </w:p>
          <w:p w14:paraId="1B49AF00"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74CB4234"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34B7AF5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05CF60F9" w14:textId="77777777" w:rsidR="00BF45C8" w:rsidRPr="00BF45C8" w:rsidRDefault="00BF45C8" w:rsidP="00BF45C8">
            <w:pPr>
              <w:snapToGrid w:val="0"/>
              <w:spacing w:after="0" w:line="240" w:lineRule="auto"/>
              <w:jc w:val="center"/>
              <w:rPr>
                <w:rFonts w:eastAsiaTheme="minorHAnsi" w:cs="Arial"/>
                <w:lang w:eastAsia="en-US"/>
              </w:rPr>
            </w:pPr>
          </w:p>
          <w:p w14:paraId="7FC7F04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345A6429"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4CF7301" w14:textId="77777777" w:rsidTr="000941F7">
        <w:trPr>
          <w:trHeight w:val="952"/>
        </w:trPr>
        <w:tc>
          <w:tcPr>
            <w:tcW w:w="851" w:type="dxa"/>
          </w:tcPr>
          <w:p w14:paraId="3156F899"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708BC797"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3D74ED08"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49B62B71"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CAD583A"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511EA287"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1F4DFFD1" w14:textId="77777777" w:rsidR="00BF45C8" w:rsidRPr="00BF45C8" w:rsidRDefault="00BF45C8" w:rsidP="00BF45C8">
            <w:pPr>
              <w:ind w:left="720"/>
              <w:contextualSpacing/>
              <w:rPr>
                <w:rFonts w:eastAsiaTheme="minorHAnsi"/>
                <w:lang w:eastAsia="en-US"/>
              </w:rPr>
            </w:pPr>
          </w:p>
          <w:p w14:paraId="0E5BC88D"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7229719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3AF843D7" w14:textId="77777777" w:rsidR="00BF45C8" w:rsidRPr="00BF45C8" w:rsidRDefault="00BF45C8" w:rsidP="00BF45C8">
            <w:pPr>
              <w:snapToGrid w:val="0"/>
              <w:spacing w:after="0" w:line="240" w:lineRule="auto"/>
              <w:jc w:val="center"/>
              <w:rPr>
                <w:rFonts w:eastAsiaTheme="minorHAnsi" w:cs="Arial"/>
                <w:lang w:eastAsia="en-US"/>
              </w:rPr>
            </w:pPr>
          </w:p>
          <w:p w14:paraId="614F64BF"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3DD8E4D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E641DB8" w14:textId="77777777" w:rsidTr="000941F7">
        <w:trPr>
          <w:trHeight w:val="952"/>
        </w:trPr>
        <w:tc>
          <w:tcPr>
            <w:tcW w:w="851" w:type="dxa"/>
          </w:tcPr>
          <w:p w14:paraId="657BCCF8"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59733D9A"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350F3249"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2308DF3B"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71"/>
            </w:r>
            <w:r w:rsidRPr="00BF45C8">
              <w:rPr>
                <w:rFonts w:eastAsiaTheme="minorHAnsi" w:cs="Arial"/>
                <w:lang w:eastAsia="en-US"/>
              </w:rPr>
              <w:t>, ale jeszcze ich nie uzyskał lub uzyskał ostateczne decyzje budowlane na mniej niż 40% wartości planowanych robót budowlanych – 0 pkt.</w:t>
            </w:r>
          </w:p>
          <w:p w14:paraId="2668A391"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1757AFF2"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1A058838"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614793C0"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11FC0A90"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0D2DF9AD"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37D020A3" w14:textId="77777777" w:rsidR="00BF45C8" w:rsidRPr="00BF45C8" w:rsidRDefault="00BF45C8" w:rsidP="00BF45C8">
            <w:pPr>
              <w:autoSpaceDE w:val="0"/>
              <w:autoSpaceDN w:val="0"/>
              <w:adjustRightInd w:val="0"/>
              <w:spacing w:after="0" w:line="240" w:lineRule="auto"/>
              <w:jc w:val="center"/>
              <w:rPr>
                <w:rFonts w:cs="Arial"/>
              </w:rPr>
            </w:pPr>
          </w:p>
          <w:p w14:paraId="4680EF4C"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5B690788"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6752CCD6"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6E89252D"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72"/>
            </w:r>
          </w:p>
        </w:tc>
      </w:tr>
      <w:tr w:rsidR="00BF45C8" w:rsidRPr="00BF45C8" w14:paraId="0892EA7F" w14:textId="77777777" w:rsidTr="000941F7">
        <w:trPr>
          <w:trHeight w:val="553"/>
        </w:trPr>
        <w:tc>
          <w:tcPr>
            <w:tcW w:w="10915" w:type="dxa"/>
            <w:gridSpan w:val="3"/>
          </w:tcPr>
          <w:p w14:paraId="2A31CFFD"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5404EFC8" w14:textId="77777777" w:rsidR="00BF45C8" w:rsidRPr="00BF45C8" w:rsidRDefault="00BF45C8" w:rsidP="00BF45C8">
            <w:pPr>
              <w:spacing w:after="0" w:line="240" w:lineRule="auto"/>
              <w:jc w:val="right"/>
              <w:rPr>
                <w:rFonts w:eastAsiaTheme="minorHAnsi"/>
                <w:lang w:eastAsia="en-US"/>
              </w:rPr>
            </w:pPr>
          </w:p>
        </w:tc>
        <w:tc>
          <w:tcPr>
            <w:tcW w:w="3969" w:type="dxa"/>
          </w:tcPr>
          <w:p w14:paraId="5C6FA173"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419191CB" w14:textId="77777777" w:rsidR="00BF45C8" w:rsidRPr="00BF45C8" w:rsidRDefault="00BF45C8" w:rsidP="00BF45C8">
            <w:pPr>
              <w:spacing w:after="0" w:line="240" w:lineRule="auto"/>
              <w:jc w:val="center"/>
              <w:rPr>
                <w:rFonts w:eastAsiaTheme="minorHAnsi"/>
                <w:lang w:eastAsia="en-US"/>
              </w:rPr>
            </w:pPr>
          </w:p>
        </w:tc>
      </w:tr>
    </w:tbl>
    <w:p w14:paraId="0AABDC1E" w14:textId="77777777" w:rsidR="00BF45C8" w:rsidRDefault="00BF45C8" w:rsidP="00535C6F">
      <w:pPr>
        <w:pStyle w:val="Default"/>
        <w:rPr>
          <w:color w:val="auto"/>
        </w:rPr>
      </w:pPr>
    </w:p>
    <w:p w14:paraId="16BF41CB" w14:textId="77777777" w:rsidR="00717762" w:rsidRPr="00717762" w:rsidRDefault="00717762" w:rsidP="00717762">
      <w:pPr>
        <w:pStyle w:val="Nagwek5"/>
      </w:pPr>
      <w:bookmarkStart w:id="362" w:name="_Toc517334513"/>
      <w:bookmarkStart w:id="363" w:name="_Toc527969715"/>
      <w:bookmarkStart w:id="364" w:name="_Toc527969915"/>
      <w:bookmarkStart w:id="365" w:name="_Toc13575526"/>
      <w:bookmarkStart w:id="366" w:name="_Toc20131526"/>
      <w:bookmarkStart w:id="367" w:name="_Toc20131786"/>
      <w:bookmarkStart w:id="368" w:name="_Toc20132126"/>
      <w:bookmarkStart w:id="369" w:name="_Toc517092335"/>
      <w:r w:rsidRPr="00717762">
        <w:t>Działanie 7.2 Inwestycje w edukację ponadgimnazjalną, w tym zawodową</w:t>
      </w:r>
      <w:bookmarkEnd w:id="362"/>
      <w:bookmarkEnd w:id="363"/>
      <w:bookmarkEnd w:id="364"/>
      <w:bookmarkEnd w:id="365"/>
      <w:bookmarkEnd w:id="366"/>
      <w:bookmarkEnd w:id="367"/>
      <w:bookmarkEnd w:id="368"/>
      <w:r w:rsidRPr="00717762">
        <w:t xml:space="preserve"> </w:t>
      </w:r>
    </w:p>
    <w:p w14:paraId="424BD566"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2467CEC"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153365E5"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6FD8B4EA"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1FA11B53" w14:textId="77777777" w:rsidTr="00717762">
        <w:trPr>
          <w:trHeight w:val="499"/>
          <w:tblHeader/>
        </w:trPr>
        <w:tc>
          <w:tcPr>
            <w:tcW w:w="567" w:type="dxa"/>
            <w:shd w:val="clear" w:color="auto" w:fill="auto"/>
            <w:vAlign w:val="center"/>
          </w:tcPr>
          <w:p w14:paraId="67A17416"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7EF4C3B"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724C3DE9"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71F0029C"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4D648DB" w14:textId="77777777" w:rsidTr="00717762">
        <w:trPr>
          <w:trHeight w:val="952"/>
        </w:trPr>
        <w:tc>
          <w:tcPr>
            <w:tcW w:w="567" w:type="dxa"/>
            <w:vAlign w:val="center"/>
          </w:tcPr>
          <w:p w14:paraId="02A2145A"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1EF361F7" w14:textId="77777777" w:rsidR="00717762" w:rsidRPr="00717762" w:rsidRDefault="00717762" w:rsidP="00717762">
            <w:pPr>
              <w:spacing w:after="0" w:line="240" w:lineRule="auto"/>
              <w:rPr>
                <w:rFonts w:eastAsiaTheme="minorHAnsi"/>
                <w:b/>
                <w:lang w:eastAsia="en-US"/>
              </w:rPr>
            </w:pPr>
          </w:p>
          <w:p w14:paraId="7A020D15"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3BBCD2FE"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55F7378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081B4843" w14:textId="77777777" w:rsidR="00717762" w:rsidRPr="00717762" w:rsidRDefault="00717762" w:rsidP="00717762">
            <w:pPr>
              <w:spacing w:after="0" w:line="240" w:lineRule="auto"/>
              <w:jc w:val="both"/>
              <w:rPr>
                <w:rFonts w:eastAsiaTheme="minorHAnsi"/>
                <w:lang w:eastAsia="en-US"/>
              </w:rPr>
            </w:pPr>
          </w:p>
          <w:p w14:paraId="19AFE79E"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0C55517F" w14:textId="77777777" w:rsidR="00717762" w:rsidRPr="00717762" w:rsidRDefault="00717762" w:rsidP="00717762">
            <w:pPr>
              <w:spacing w:after="0" w:line="240" w:lineRule="auto"/>
              <w:jc w:val="both"/>
              <w:rPr>
                <w:rFonts w:eastAsiaTheme="minorHAnsi"/>
                <w:sz w:val="18"/>
                <w:szCs w:val="18"/>
                <w:lang w:eastAsia="en-US"/>
              </w:rPr>
            </w:pPr>
          </w:p>
          <w:p w14:paraId="40243859" w14:textId="135529EC"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4892858C"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381A362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609D79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4414D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2841BCB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7CF1300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4BCBCF23"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0F32C026" w14:textId="77777777" w:rsidTr="00717762">
        <w:trPr>
          <w:trHeight w:val="952"/>
        </w:trPr>
        <w:tc>
          <w:tcPr>
            <w:tcW w:w="567" w:type="dxa"/>
            <w:vAlign w:val="center"/>
          </w:tcPr>
          <w:p w14:paraId="0BB5DCEB"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5AE8D14D" w14:textId="453607AB"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30B25E13"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45CFD658"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515EC6D5"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3BFEC38E"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7A0E0D3" w14:textId="77777777" w:rsidR="00717762" w:rsidRPr="00717762" w:rsidRDefault="00717762" w:rsidP="00717762">
            <w:pPr>
              <w:spacing w:after="0" w:line="240" w:lineRule="auto"/>
              <w:jc w:val="both"/>
              <w:rPr>
                <w:rFonts w:eastAsiaTheme="minorHAnsi"/>
                <w:lang w:eastAsia="en-US"/>
              </w:rPr>
            </w:pPr>
          </w:p>
          <w:p w14:paraId="31DDC802"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244EC7E6" w14:textId="77777777" w:rsidR="00717762" w:rsidRPr="00717762" w:rsidRDefault="00717762" w:rsidP="00717762">
            <w:pPr>
              <w:spacing w:after="0" w:line="240" w:lineRule="auto"/>
              <w:jc w:val="both"/>
              <w:rPr>
                <w:rFonts w:eastAsiaTheme="minorHAnsi"/>
                <w:lang w:eastAsia="en-US"/>
              </w:rPr>
            </w:pPr>
          </w:p>
          <w:p w14:paraId="7D578DDB" w14:textId="44D10928"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22E9F97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513AA6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E7C6A3C"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6046A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527936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1D3E411" w14:textId="77777777" w:rsidTr="00717762">
        <w:trPr>
          <w:trHeight w:val="952"/>
        </w:trPr>
        <w:tc>
          <w:tcPr>
            <w:tcW w:w="567" w:type="dxa"/>
            <w:vAlign w:val="center"/>
          </w:tcPr>
          <w:p w14:paraId="2902219C"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51D0332A" w14:textId="77777777" w:rsidR="00717762" w:rsidRPr="00717762" w:rsidRDefault="00717762" w:rsidP="00717762">
            <w:pPr>
              <w:spacing w:after="0" w:line="240" w:lineRule="auto"/>
              <w:rPr>
                <w:rFonts w:eastAsiaTheme="minorHAnsi"/>
                <w:b/>
                <w:lang w:eastAsia="en-US"/>
              </w:rPr>
            </w:pPr>
          </w:p>
          <w:p w14:paraId="3B47B5C3" w14:textId="77777777" w:rsidR="00717762" w:rsidRPr="00717762" w:rsidRDefault="00717762" w:rsidP="00717762">
            <w:pPr>
              <w:spacing w:after="0" w:line="240" w:lineRule="auto"/>
              <w:rPr>
                <w:rFonts w:eastAsiaTheme="minorHAnsi"/>
                <w:b/>
                <w:lang w:eastAsia="en-US"/>
              </w:rPr>
            </w:pPr>
          </w:p>
          <w:p w14:paraId="4914DC1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404B7D66"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2B168A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AC264B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2E9E5B1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0C18FA9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553258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45CDD48A" w14:textId="77777777" w:rsidTr="00717762">
        <w:trPr>
          <w:trHeight w:val="952"/>
        </w:trPr>
        <w:tc>
          <w:tcPr>
            <w:tcW w:w="567" w:type="dxa"/>
            <w:vAlign w:val="center"/>
          </w:tcPr>
          <w:p w14:paraId="48E13E36"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041C75E3" w14:textId="77777777" w:rsidR="00717762" w:rsidRPr="00717762" w:rsidRDefault="00717762" w:rsidP="00717762">
            <w:pPr>
              <w:spacing w:after="0" w:line="240" w:lineRule="auto"/>
              <w:rPr>
                <w:rFonts w:eastAsiaTheme="minorHAnsi"/>
                <w:b/>
                <w:lang w:eastAsia="en-US"/>
              </w:rPr>
            </w:pPr>
          </w:p>
          <w:p w14:paraId="52E337E4" w14:textId="22591BCD"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71E40908" w14:textId="77777777" w:rsidR="00717762" w:rsidRPr="00717762" w:rsidRDefault="00717762" w:rsidP="00717762">
            <w:pPr>
              <w:spacing w:after="0" w:line="240" w:lineRule="auto"/>
              <w:jc w:val="both"/>
              <w:rPr>
                <w:rFonts w:eastAsiaTheme="minorHAnsi"/>
                <w:b/>
                <w:lang w:eastAsia="en-US"/>
              </w:rPr>
            </w:pPr>
          </w:p>
          <w:p w14:paraId="543B64A0"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05903D8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0995DB29" w14:textId="77777777" w:rsidR="00717762" w:rsidRPr="00717762" w:rsidRDefault="00717762" w:rsidP="00717762">
            <w:pPr>
              <w:spacing w:after="0" w:line="240" w:lineRule="auto"/>
              <w:jc w:val="both"/>
              <w:rPr>
                <w:rFonts w:eastAsiaTheme="minorHAnsi"/>
                <w:lang w:eastAsia="en-US"/>
              </w:rPr>
            </w:pPr>
          </w:p>
          <w:p w14:paraId="55056951" w14:textId="51960FC2"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4BA635D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426B9A9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5179D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60ACBD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473B378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07DB9B07" w14:textId="77777777" w:rsidTr="00717762">
        <w:trPr>
          <w:trHeight w:val="952"/>
        </w:trPr>
        <w:tc>
          <w:tcPr>
            <w:tcW w:w="567" w:type="dxa"/>
            <w:vAlign w:val="center"/>
          </w:tcPr>
          <w:p w14:paraId="045F8934"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601F45E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AC9FA6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198E7F7" w14:textId="77777777" w:rsidR="00717762" w:rsidRPr="00717762" w:rsidRDefault="00717762" w:rsidP="00717762">
            <w:pPr>
              <w:spacing w:after="0" w:line="240" w:lineRule="auto"/>
              <w:jc w:val="both"/>
              <w:rPr>
                <w:rFonts w:eastAsiaTheme="minorHAnsi"/>
                <w:lang w:eastAsia="en-US"/>
              </w:rPr>
            </w:pPr>
          </w:p>
          <w:p w14:paraId="0207A356"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7A11BAFC" w14:textId="77777777" w:rsidR="00717762" w:rsidRPr="00717762" w:rsidRDefault="00717762" w:rsidP="00717762">
            <w:pPr>
              <w:spacing w:after="0" w:line="240" w:lineRule="auto"/>
              <w:jc w:val="both"/>
              <w:rPr>
                <w:rFonts w:eastAsiaTheme="minorHAnsi"/>
                <w:lang w:eastAsia="en-US"/>
              </w:rPr>
            </w:pPr>
          </w:p>
          <w:p w14:paraId="153F3DDA"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363498C1"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1AD505AC" w14:textId="77777777" w:rsidR="00717762" w:rsidRPr="00717762" w:rsidRDefault="00717762" w:rsidP="00717762">
            <w:pPr>
              <w:spacing w:after="0" w:line="240" w:lineRule="auto"/>
              <w:jc w:val="both"/>
              <w:rPr>
                <w:rFonts w:eastAsiaTheme="minorHAnsi"/>
                <w:lang w:eastAsia="en-US"/>
              </w:rPr>
            </w:pPr>
          </w:p>
          <w:p w14:paraId="79475DF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41EDB031" w14:textId="04E77234"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568D1640"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7D9B75E7" w14:textId="77777777" w:rsidR="00717762" w:rsidRPr="00717762" w:rsidRDefault="00717762" w:rsidP="00717762">
            <w:pPr>
              <w:spacing w:after="0" w:line="240" w:lineRule="auto"/>
              <w:ind w:left="720"/>
              <w:contextualSpacing/>
              <w:jc w:val="both"/>
              <w:rPr>
                <w:rFonts w:eastAsiaTheme="minorHAnsi"/>
                <w:lang w:eastAsia="en-US"/>
              </w:rPr>
            </w:pPr>
          </w:p>
          <w:p w14:paraId="50072B42" w14:textId="3E14D782"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3E13650F" w14:textId="77777777" w:rsidR="00717762" w:rsidRPr="00717762" w:rsidRDefault="00717762" w:rsidP="00717762">
            <w:pPr>
              <w:spacing w:after="0" w:line="240" w:lineRule="auto"/>
              <w:jc w:val="both"/>
              <w:rPr>
                <w:rFonts w:eastAsiaTheme="minorHAnsi"/>
                <w:lang w:eastAsia="en-US"/>
              </w:rPr>
            </w:pPr>
          </w:p>
          <w:p w14:paraId="0918C1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15BF39F3" w14:textId="77777777" w:rsidR="00717762" w:rsidRPr="00717762" w:rsidRDefault="00717762" w:rsidP="00717762">
            <w:pPr>
              <w:spacing w:after="0" w:line="240" w:lineRule="auto"/>
              <w:jc w:val="both"/>
              <w:rPr>
                <w:rFonts w:eastAsiaTheme="minorHAnsi"/>
                <w:lang w:eastAsia="en-US"/>
              </w:rPr>
            </w:pPr>
          </w:p>
          <w:p w14:paraId="641EC9FC"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C37B6E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0711E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1EA079A6" w14:textId="77777777" w:rsidR="00717762" w:rsidRPr="00717762" w:rsidRDefault="00717762" w:rsidP="00717762">
            <w:pPr>
              <w:snapToGrid w:val="0"/>
              <w:spacing w:after="0" w:line="240" w:lineRule="auto"/>
              <w:jc w:val="center"/>
              <w:rPr>
                <w:rFonts w:eastAsiaTheme="minorHAnsi" w:cs="Arial"/>
                <w:lang w:eastAsia="en-US"/>
              </w:rPr>
            </w:pPr>
          </w:p>
          <w:p w14:paraId="0D679718"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5A1C39A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2F2EC39" w14:textId="77777777" w:rsidTr="00717762">
        <w:trPr>
          <w:trHeight w:val="952"/>
        </w:trPr>
        <w:tc>
          <w:tcPr>
            <w:tcW w:w="567" w:type="dxa"/>
            <w:vAlign w:val="center"/>
          </w:tcPr>
          <w:p w14:paraId="0ED6FE3D"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5E754147" w14:textId="77777777" w:rsidR="00717762" w:rsidRPr="00717762" w:rsidRDefault="00717762" w:rsidP="00717762">
            <w:pPr>
              <w:autoSpaceDE w:val="0"/>
              <w:autoSpaceDN w:val="0"/>
              <w:adjustRightInd w:val="0"/>
              <w:spacing w:after="0" w:line="240" w:lineRule="auto"/>
              <w:rPr>
                <w:b/>
              </w:rPr>
            </w:pPr>
          </w:p>
          <w:p w14:paraId="53562220"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2A67FD98" w14:textId="77777777" w:rsidR="00717762" w:rsidRPr="00717762" w:rsidRDefault="00717762" w:rsidP="00717762">
            <w:pPr>
              <w:spacing w:after="0" w:line="240" w:lineRule="auto"/>
              <w:rPr>
                <w:rFonts w:eastAsiaTheme="minorHAnsi"/>
                <w:b/>
                <w:lang w:eastAsia="en-US"/>
              </w:rPr>
            </w:pPr>
          </w:p>
        </w:tc>
        <w:tc>
          <w:tcPr>
            <w:tcW w:w="6378" w:type="dxa"/>
          </w:tcPr>
          <w:p w14:paraId="72786D22"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10FFA50B"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3A6B5BDB" w14:textId="77777777" w:rsidR="00717762" w:rsidRPr="00717762" w:rsidRDefault="00717762" w:rsidP="005A60CA">
            <w:pPr>
              <w:numPr>
                <w:ilvl w:val="0"/>
                <w:numId w:val="78"/>
              </w:numPr>
              <w:spacing w:line="240" w:lineRule="auto"/>
              <w:contextualSpacing/>
              <w:jc w:val="both"/>
            </w:pPr>
            <w:r w:rsidRPr="00717762">
              <w:t>Tak - jest to główny cel projektu – 10 pkt.;</w:t>
            </w:r>
          </w:p>
          <w:p w14:paraId="43AFB7A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47245183"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14:paraId="5757E701"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245F817" w14:textId="77777777" w:rsidR="00717762" w:rsidRPr="00717762" w:rsidRDefault="00717762" w:rsidP="005A60CA">
            <w:pPr>
              <w:numPr>
                <w:ilvl w:val="0"/>
                <w:numId w:val="78"/>
              </w:numPr>
              <w:spacing w:line="240" w:lineRule="auto"/>
              <w:contextualSpacing/>
              <w:jc w:val="both"/>
            </w:pPr>
            <w:r w:rsidRPr="00717762">
              <w:t>Nie – 0 pkt</w:t>
            </w:r>
          </w:p>
          <w:p w14:paraId="314B6552" w14:textId="77777777" w:rsidR="00717762" w:rsidRPr="00717762" w:rsidRDefault="00717762" w:rsidP="00717762">
            <w:pPr>
              <w:spacing w:line="240" w:lineRule="auto"/>
              <w:ind w:left="770"/>
              <w:contextualSpacing/>
              <w:jc w:val="both"/>
            </w:pPr>
          </w:p>
          <w:p w14:paraId="347AC1E6"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646D567D" w14:textId="77777777" w:rsidR="00717762" w:rsidRPr="00717762" w:rsidRDefault="00717762" w:rsidP="00717762">
            <w:pPr>
              <w:spacing w:after="0" w:line="240" w:lineRule="auto"/>
              <w:jc w:val="both"/>
              <w:rPr>
                <w:rFonts w:eastAsiaTheme="minorHAnsi"/>
                <w:b/>
                <w:lang w:eastAsia="en-US"/>
              </w:rPr>
            </w:pPr>
          </w:p>
          <w:p w14:paraId="519BF39E"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66DDD80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7B65AE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9C9B372" w14:textId="77777777" w:rsidR="00717762" w:rsidRPr="00717762" w:rsidRDefault="00717762" w:rsidP="00717762">
            <w:pPr>
              <w:snapToGrid w:val="0"/>
              <w:spacing w:after="0" w:line="240" w:lineRule="auto"/>
              <w:jc w:val="center"/>
              <w:rPr>
                <w:rFonts w:eastAsiaTheme="minorHAnsi" w:cs="Arial"/>
                <w:lang w:eastAsia="en-US"/>
              </w:rPr>
            </w:pPr>
          </w:p>
          <w:p w14:paraId="29F5F5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5BD26ED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7E9F13C" w14:textId="77777777" w:rsidTr="00717762">
        <w:trPr>
          <w:trHeight w:val="952"/>
        </w:trPr>
        <w:tc>
          <w:tcPr>
            <w:tcW w:w="567" w:type="dxa"/>
            <w:vAlign w:val="center"/>
          </w:tcPr>
          <w:p w14:paraId="2C5D1070"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094C6857" w14:textId="77777777" w:rsidR="00717762" w:rsidRPr="00717762" w:rsidRDefault="00717762" w:rsidP="00717762">
            <w:pPr>
              <w:spacing w:after="0" w:line="240" w:lineRule="auto"/>
              <w:rPr>
                <w:b/>
              </w:rPr>
            </w:pPr>
          </w:p>
          <w:p w14:paraId="534B884D"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73"/>
            </w:r>
          </w:p>
        </w:tc>
        <w:tc>
          <w:tcPr>
            <w:tcW w:w="6378" w:type="dxa"/>
          </w:tcPr>
          <w:p w14:paraId="13B8E2BE"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36DF54A9" w14:textId="77777777" w:rsidR="00717762" w:rsidRPr="00717762" w:rsidRDefault="00717762" w:rsidP="005A60CA">
            <w:pPr>
              <w:numPr>
                <w:ilvl w:val="0"/>
                <w:numId w:val="78"/>
              </w:numPr>
              <w:spacing w:line="240" w:lineRule="auto"/>
              <w:contextualSpacing/>
              <w:jc w:val="both"/>
            </w:pPr>
            <w:r w:rsidRPr="00717762">
              <w:t>Tak - jest to główny cel projektu – 8 pkt.;</w:t>
            </w:r>
          </w:p>
          <w:p w14:paraId="30BFB5BB" w14:textId="77777777" w:rsidR="00717762" w:rsidRPr="00717762" w:rsidRDefault="00717762" w:rsidP="00717762">
            <w:pPr>
              <w:spacing w:line="240" w:lineRule="auto"/>
              <w:ind w:left="770"/>
              <w:contextualSpacing/>
              <w:jc w:val="both"/>
            </w:pPr>
          </w:p>
          <w:p w14:paraId="45AB94B6" w14:textId="409C6CEB"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6274D26C"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14:paraId="36B95DF0" w14:textId="77777777" w:rsidR="00717762" w:rsidRPr="00717762" w:rsidRDefault="00717762" w:rsidP="00717762">
            <w:pPr>
              <w:ind w:left="720"/>
              <w:contextualSpacing/>
            </w:pPr>
          </w:p>
          <w:p w14:paraId="00559ED3"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6FBAC7EF" w14:textId="77777777" w:rsidR="00717762" w:rsidRPr="00717762" w:rsidRDefault="00717762" w:rsidP="005A60CA">
            <w:pPr>
              <w:numPr>
                <w:ilvl w:val="0"/>
                <w:numId w:val="78"/>
              </w:numPr>
              <w:spacing w:line="240" w:lineRule="auto"/>
              <w:contextualSpacing/>
              <w:jc w:val="both"/>
            </w:pPr>
            <w:r w:rsidRPr="00717762">
              <w:t>Nie – 0 pkt.</w:t>
            </w:r>
          </w:p>
          <w:p w14:paraId="6B95205F" w14:textId="77777777" w:rsidR="00717762" w:rsidRPr="00717762" w:rsidRDefault="00717762" w:rsidP="00717762">
            <w:pPr>
              <w:spacing w:line="240" w:lineRule="auto"/>
              <w:ind w:left="770"/>
              <w:contextualSpacing/>
              <w:jc w:val="both"/>
            </w:pPr>
          </w:p>
          <w:p w14:paraId="5307D12D"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6DF07E2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3E24204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0AF6ADD8" w14:textId="77777777" w:rsidR="00717762" w:rsidRPr="00717762" w:rsidRDefault="00717762" w:rsidP="00717762">
            <w:pPr>
              <w:snapToGrid w:val="0"/>
              <w:spacing w:after="0" w:line="240" w:lineRule="auto"/>
              <w:jc w:val="center"/>
              <w:rPr>
                <w:rFonts w:eastAsiaTheme="minorHAnsi" w:cs="Arial"/>
                <w:lang w:eastAsia="en-US"/>
              </w:rPr>
            </w:pPr>
          </w:p>
          <w:p w14:paraId="3477E2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638463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91B21E2" w14:textId="77777777" w:rsidTr="00717762">
        <w:trPr>
          <w:trHeight w:val="952"/>
        </w:trPr>
        <w:tc>
          <w:tcPr>
            <w:tcW w:w="567" w:type="dxa"/>
            <w:vAlign w:val="center"/>
          </w:tcPr>
          <w:p w14:paraId="14D87B6B"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50036B92" w14:textId="77777777" w:rsidR="00717762" w:rsidRPr="00717762" w:rsidRDefault="00717762" w:rsidP="00717762">
            <w:pPr>
              <w:spacing w:after="0" w:line="240" w:lineRule="auto"/>
              <w:rPr>
                <w:rFonts w:eastAsiaTheme="minorHAnsi"/>
                <w:b/>
                <w:lang w:eastAsia="en-US"/>
              </w:rPr>
            </w:pPr>
          </w:p>
          <w:p w14:paraId="2E42A69E" w14:textId="77777777" w:rsidR="00717762" w:rsidRPr="00717762" w:rsidRDefault="00717762" w:rsidP="00717762">
            <w:pPr>
              <w:spacing w:after="0" w:line="240" w:lineRule="auto"/>
              <w:rPr>
                <w:rFonts w:eastAsiaTheme="minorHAnsi"/>
                <w:b/>
                <w:lang w:eastAsia="en-US"/>
              </w:rPr>
            </w:pPr>
          </w:p>
          <w:p w14:paraId="4DFEC86D" w14:textId="77777777" w:rsidR="00717762" w:rsidRPr="00717762" w:rsidRDefault="00717762" w:rsidP="00717762">
            <w:pPr>
              <w:spacing w:after="0" w:line="240" w:lineRule="auto"/>
              <w:rPr>
                <w:rFonts w:eastAsiaTheme="minorHAnsi"/>
                <w:b/>
                <w:lang w:eastAsia="en-US"/>
              </w:rPr>
            </w:pPr>
          </w:p>
          <w:p w14:paraId="425BCCF2" w14:textId="77777777" w:rsidR="00717762" w:rsidRPr="00717762" w:rsidRDefault="00717762" w:rsidP="00717762">
            <w:pPr>
              <w:spacing w:after="0" w:line="240" w:lineRule="auto"/>
              <w:rPr>
                <w:rFonts w:eastAsiaTheme="minorHAnsi"/>
                <w:b/>
                <w:lang w:eastAsia="en-US"/>
              </w:rPr>
            </w:pPr>
          </w:p>
          <w:p w14:paraId="56D24777" w14:textId="77777777" w:rsidR="00717762" w:rsidRPr="00717762" w:rsidRDefault="00717762" w:rsidP="00717762">
            <w:pPr>
              <w:spacing w:after="0" w:line="240" w:lineRule="auto"/>
              <w:rPr>
                <w:rFonts w:eastAsiaTheme="minorHAnsi"/>
                <w:b/>
                <w:lang w:eastAsia="en-US"/>
              </w:rPr>
            </w:pPr>
          </w:p>
          <w:p w14:paraId="5C0C7B1E" w14:textId="77777777" w:rsidR="00717762" w:rsidRPr="00717762" w:rsidRDefault="00717762" w:rsidP="00717762">
            <w:pPr>
              <w:spacing w:after="0" w:line="240" w:lineRule="auto"/>
              <w:rPr>
                <w:rFonts w:eastAsiaTheme="minorHAnsi"/>
                <w:b/>
                <w:lang w:eastAsia="en-US"/>
              </w:rPr>
            </w:pPr>
          </w:p>
          <w:p w14:paraId="65DC1466" w14:textId="77777777" w:rsidR="00717762" w:rsidRPr="00717762" w:rsidRDefault="00717762" w:rsidP="00717762">
            <w:pPr>
              <w:spacing w:after="0" w:line="240" w:lineRule="auto"/>
              <w:rPr>
                <w:rFonts w:eastAsiaTheme="minorHAnsi"/>
                <w:b/>
                <w:lang w:eastAsia="en-US"/>
              </w:rPr>
            </w:pPr>
          </w:p>
          <w:p w14:paraId="4707797A" w14:textId="77777777" w:rsidR="00717762" w:rsidRPr="00717762" w:rsidRDefault="00717762" w:rsidP="00717762">
            <w:pPr>
              <w:spacing w:after="0" w:line="240" w:lineRule="auto"/>
              <w:rPr>
                <w:rFonts w:eastAsiaTheme="minorHAnsi"/>
                <w:b/>
                <w:lang w:eastAsia="en-US"/>
              </w:rPr>
            </w:pPr>
          </w:p>
          <w:p w14:paraId="04CC10CB" w14:textId="77777777" w:rsidR="00717762" w:rsidRPr="00717762" w:rsidRDefault="00717762" w:rsidP="00717762">
            <w:pPr>
              <w:spacing w:after="0" w:line="240" w:lineRule="auto"/>
              <w:rPr>
                <w:rFonts w:eastAsiaTheme="minorHAnsi"/>
                <w:b/>
                <w:lang w:eastAsia="en-US"/>
              </w:rPr>
            </w:pPr>
          </w:p>
          <w:p w14:paraId="23ACFC90" w14:textId="77777777" w:rsidR="00717762" w:rsidRPr="00717762" w:rsidRDefault="00717762" w:rsidP="00717762">
            <w:pPr>
              <w:spacing w:after="0" w:line="240" w:lineRule="auto"/>
              <w:rPr>
                <w:rFonts w:eastAsiaTheme="minorHAnsi"/>
                <w:b/>
                <w:lang w:eastAsia="en-US"/>
              </w:rPr>
            </w:pPr>
          </w:p>
          <w:p w14:paraId="3E61D85C" w14:textId="77777777" w:rsidR="00717762" w:rsidRPr="00717762" w:rsidRDefault="00717762" w:rsidP="00717762">
            <w:pPr>
              <w:spacing w:after="0" w:line="240" w:lineRule="auto"/>
              <w:rPr>
                <w:rFonts w:eastAsiaTheme="minorHAnsi"/>
                <w:b/>
                <w:lang w:eastAsia="en-US"/>
              </w:rPr>
            </w:pPr>
          </w:p>
          <w:p w14:paraId="4AB6162A" w14:textId="77777777" w:rsidR="00717762" w:rsidRPr="00717762" w:rsidRDefault="00717762" w:rsidP="00717762">
            <w:pPr>
              <w:spacing w:after="0" w:line="240" w:lineRule="auto"/>
              <w:rPr>
                <w:rFonts w:eastAsiaTheme="minorHAnsi"/>
                <w:b/>
                <w:lang w:eastAsia="en-US"/>
              </w:rPr>
            </w:pPr>
          </w:p>
          <w:p w14:paraId="467D33CE" w14:textId="77777777" w:rsidR="00717762" w:rsidRPr="00717762" w:rsidRDefault="00717762" w:rsidP="00717762">
            <w:pPr>
              <w:spacing w:after="0" w:line="240" w:lineRule="auto"/>
              <w:rPr>
                <w:rFonts w:eastAsiaTheme="minorHAnsi"/>
                <w:b/>
                <w:lang w:eastAsia="en-US"/>
              </w:rPr>
            </w:pPr>
          </w:p>
          <w:p w14:paraId="4C394AE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4CFBCE1F" w14:textId="77777777" w:rsidR="00717762" w:rsidRPr="00717762" w:rsidRDefault="00717762" w:rsidP="00717762">
            <w:pPr>
              <w:spacing w:after="0" w:line="240" w:lineRule="auto"/>
              <w:rPr>
                <w:rFonts w:eastAsiaTheme="minorHAnsi"/>
                <w:b/>
                <w:lang w:eastAsia="en-US"/>
              </w:rPr>
            </w:pPr>
          </w:p>
          <w:p w14:paraId="731F504D"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358A066"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4A0E176F"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19A5E7E0" w14:textId="77777777" w:rsidR="00717762" w:rsidRPr="00717762" w:rsidRDefault="00717762" w:rsidP="0068746B">
            <w:pPr>
              <w:numPr>
                <w:ilvl w:val="0"/>
                <w:numId w:val="298"/>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0CBD3B18"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5290BC78" w14:textId="6986B7D0"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159B1CA4" w14:textId="77777777" w:rsidR="00717762" w:rsidRPr="00717762" w:rsidRDefault="00717762" w:rsidP="00717762">
            <w:pPr>
              <w:tabs>
                <w:tab w:val="left" w:pos="243"/>
              </w:tabs>
              <w:suppressAutoHyphens/>
              <w:spacing w:after="0" w:line="240" w:lineRule="auto"/>
              <w:ind w:left="243"/>
              <w:jc w:val="both"/>
              <w:rPr>
                <w:rFonts w:cs="Arial"/>
              </w:rPr>
            </w:pPr>
          </w:p>
          <w:p w14:paraId="7AA67945"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5F874706" w14:textId="77777777" w:rsidR="00717762" w:rsidRPr="00717762" w:rsidRDefault="00717762" w:rsidP="00717762">
            <w:pPr>
              <w:tabs>
                <w:tab w:val="left" w:pos="243"/>
              </w:tabs>
              <w:suppressAutoHyphens/>
              <w:spacing w:after="0" w:line="240" w:lineRule="auto"/>
              <w:ind w:left="243"/>
              <w:jc w:val="both"/>
              <w:rPr>
                <w:rFonts w:cs="Arial"/>
              </w:rPr>
            </w:pPr>
          </w:p>
          <w:p w14:paraId="63BC8DDD" w14:textId="77777777" w:rsidR="00717762" w:rsidRPr="00717762" w:rsidRDefault="00717762" w:rsidP="0068746B">
            <w:pPr>
              <w:numPr>
                <w:ilvl w:val="0"/>
                <w:numId w:val="298"/>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539B4B93"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07AF1CA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63EAC267"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4030C8CD"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2A94431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14DE319B" w14:textId="77777777" w:rsidR="00717762" w:rsidRPr="00717762" w:rsidRDefault="00717762" w:rsidP="00717762">
            <w:pPr>
              <w:contextualSpacing/>
              <w:rPr>
                <w:rFonts w:eastAsiaTheme="minorHAnsi"/>
                <w:b/>
                <w:u w:val="single"/>
                <w:lang w:eastAsia="en-US"/>
              </w:rPr>
            </w:pPr>
          </w:p>
          <w:p w14:paraId="2B21CAE5"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4A7186E3" w14:textId="77777777" w:rsidR="00717762" w:rsidRPr="00717762" w:rsidRDefault="00717762" w:rsidP="00717762">
            <w:pPr>
              <w:autoSpaceDN w:val="0"/>
              <w:spacing w:after="0" w:line="240" w:lineRule="auto"/>
              <w:jc w:val="both"/>
              <w:rPr>
                <w:rFonts w:ascii="Calibri" w:eastAsia="Calibri" w:hAnsi="Calibri" w:cs="Times New Roman"/>
              </w:rPr>
            </w:pPr>
          </w:p>
          <w:p w14:paraId="00508830"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2C85451F" w14:textId="77777777" w:rsidR="00717762" w:rsidRPr="00717762" w:rsidRDefault="00717762" w:rsidP="00717762">
            <w:pPr>
              <w:contextualSpacing/>
              <w:rPr>
                <w:rFonts w:eastAsiaTheme="minorHAnsi"/>
                <w:b/>
                <w:u w:val="single"/>
                <w:lang w:eastAsia="en-US"/>
              </w:rPr>
            </w:pPr>
          </w:p>
        </w:tc>
        <w:tc>
          <w:tcPr>
            <w:tcW w:w="3544" w:type="dxa"/>
          </w:tcPr>
          <w:p w14:paraId="0FB98C2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C41BC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0E3DE40" w14:textId="77777777" w:rsidR="00717762" w:rsidRPr="00717762" w:rsidRDefault="00717762" w:rsidP="00717762">
            <w:pPr>
              <w:snapToGrid w:val="0"/>
              <w:spacing w:after="0" w:line="240" w:lineRule="auto"/>
              <w:jc w:val="center"/>
              <w:rPr>
                <w:rFonts w:eastAsiaTheme="minorHAnsi" w:cs="Arial"/>
                <w:lang w:eastAsia="en-US"/>
              </w:rPr>
            </w:pPr>
          </w:p>
          <w:p w14:paraId="20D22C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9FCFA4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953BD06" w14:textId="77777777" w:rsidTr="00717762">
        <w:trPr>
          <w:trHeight w:val="952"/>
        </w:trPr>
        <w:tc>
          <w:tcPr>
            <w:tcW w:w="567" w:type="dxa"/>
            <w:vAlign w:val="center"/>
          </w:tcPr>
          <w:p w14:paraId="60EFA0A2"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63F25645" w14:textId="70468B6A"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62E472BA" w14:textId="77777777" w:rsidR="00717762" w:rsidRPr="00717762" w:rsidRDefault="00717762" w:rsidP="00717762">
            <w:pPr>
              <w:spacing w:after="0" w:line="240" w:lineRule="auto"/>
              <w:rPr>
                <w:rFonts w:eastAsiaTheme="minorHAnsi"/>
                <w:b/>
                <w:lang w:eastAsia="en-US"/>
              </w:rPr>
            </w:pPr>
          </w:p>
          <w:p w14:paraId="7112255B"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60300174" w14:textId="5D5F4E14"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2CB4A079" w14:textId="77777777" w:rsidR="00717762" w:rsidRPr="00717762" w:rsidRDefault="00717762" w:rsidP="00717762">
            <w:pPr>
              <w:spacing w:after="0" w:line="240" w:lineRule="auto"/>
              <w:jc w:val="both"/>
              <w:rPr>
                <w:rFonts w:eastAsiaTheme="minorHAnsi"/>
                <w:lang w:eastAsia="en-US"/>
              </w:rPr>
            </w:pPr>
          </w:p>
          <w:p w14:paraId="287D19ED"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14:paraId="62585603"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74"/>
            </w:r>
            <w:r w:rsidRPr="00717762">
              <w:t>” jako zawody szkolne referencyjne dla inteligentnych specjalizacji – 3 pkt.;</w:t>
            </w:r>
          </w:p>
          <w:p w14:paraId="71E8A4C7"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05065185" w14:textId="77777777" w:rsidR="00717762" w:rsidRPr="00717762" w:rsidRDefault="00717762" w:rsidP="00717762">
            <w:pPr>
              <w:spacing w:after="0" w:line="240" w:lineRule="auto"/>
              <w:ind w:left="720"/>
              <w:contextualSpacing/>
              <w:jc w:val="both"/>
            </w:pPr>
          </w:p>
          <w:p w14:paraId="5E720C18" w14:textId="77777777" w:rsidR="00717762" w:rsidRPr="00717762" w:rsidRDefault="00717762" w:rsidP="00717762">
            <w:pPr>
              <w:spacing w:after="0" w:line="240" w:lineRule="auto"/>
              <w:ind w:left="720"/>
              <w:contextualSpacing/>
              <w:jc w:val="both"/>
            </w:pPr>
            <w:r w:rsidRPr="00717762">
              <w:t>Punkty nie sumują się</w:t>
            </w:r>
          </w:p>
          <w:p w14:paraId="5846D813" w14:textId="77777777" w:rsidR="00717762" w:rsidRPr="00717762" w:rsidRDefault="00717762" w:rsidP="00717762">
            <w:pPr>
              <w:spacing w:after="0" w:line="240" w:lineRule="auto"/>
              <w:ind w:left="720"/>
              <w:contextualSpacing/>
              <w:jc w:val="both"/>
            </w:pPr>
          </w:p>
          <w:p w14:paraId="30DC2533"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088BD64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77A7C62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7A69524E" w14:textId="77777777" w:rsidR="00717762" w:rsidRPr="00717762" w:rsidRDefault="00717762" w:rsidP="00717762">
            <w:pPr>
              <w:snapToGrid w:val="0"/>
              <w:spacing w:after="0" w:line="240" w:lineRule="auto"/>
              <w:jc w:val="center"/>
              <w:rPr>
                <w:rFonts w:eastAsiaTheme="minorHAnsi" w:cs="Arial"/>
                <w:lang w:eastAsia="en-US"/>
              </w:rPr>
            </w:pPr>
          </w:p>
          <w:p w14:paraId="358764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D77A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EF80324" w14:textId="77777777" w:rsidTr="00717762">
        <w:trPr>
          <w:trHeight w:val="952"/>
        </w:trPr>
        <w:tc>
          <w:tcPr>
            <w:tcW w:w="567" w:type="dxa"/>
            <w:vAlign w:val="center"/>
          </w:tcPr>
          <w:p w14:paraId="5C875EFA"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505387D1"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2F8E4574"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000B3588"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75"/>
            </w:r>
            <w:r w:rsidRPr="00717762">
              <w:rPr>
                <w:rFonts w:eastAsiaTheme="minorHAnsi" w:cs="Arial"/>
                <w:lang w:eastAsia="en-US"/>
              </w:rPr>
              <w:t>, ale jeszcze ich nie uzyskał lub uzyskał ostateczne decyzje budowlane na mniej niż 40% wartości planowanych robót budowlanych – 0 pkt.</w:t>
            </w:r>
          </w:p>
          <w:p w14:paraId="49115356"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38B6D52C"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591CD2AC"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41CAFA95"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22FC07C3"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39C29151"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784DA33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557B9088"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0648E8C"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2CBD3BDF"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2AE978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76"/>
            </w:r>
          </w:p>
        </w:tc>
      </w:tr>
      <w:tr w:rsidR="00717762" w:rsidRPr="00717762" w14:paraId="134FFF47" w14:textId="77777777" w:rsidTr="00717762">
        <w:trPr>
          <w:trHeight w:val="553"/>
        </w:trPr>
        <w:tc>
          <w:tcPr>
            <w:tcW w:w="10631" w:type="dxa"/>
            <w:gridSpan w:val="3"/>
            <w:vAlign w:val="center"/>
          </w:tcPr>
          <w:p w14:paraId="3BCC8E0C"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7AF24AE"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09F242F0" w14:textId="77777777" w:rsidR="00EF1BC6" w:rsidRDefault="00EF1BC6" w:rsidP="00EF1BC6">
            <w:pPr>
              <w:spacing w:after="0" w:line="240" w:lineRule="auto"/>
              <w:jc w:val="right"/>
            </w:pPr>
            <w:r w:rsidRPr="00717762">
              <w:t xml:space="preserve">Suma dla ZIT AJ </w:t>
            </w:r>
          </w:p>
          <w:p w14:paraId="7B9D4189" w14:textId="2DFEA590"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3B127A5B" w14:textId="0BCDB0A1"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5BFF1432"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3CA2FC09"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5AE80D38" w14:textId="53ABCBB2"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3F78CD5C" w14:textId="77777777" w:rsidR="00717762" w:rsidRDefault="00717762" w:rsidP="00F339A9">
      <w:pPr>
        <w:pStyle w:val="Nagwek5"/>
      </w:pPr>
    </w:p>
    <w:bookmarkEnd w:id="369"/>
    <w:p w14:paraId="4A986D20" w14:textId="77777777" w:rsidR="005752CD" w:rsidRDefault="005752CD" w:rsidP="005752CD">
      <w:pPr>
        <w:rPr>
          <w:rFonts w:eastAsia="Times New Roman" w:cs="Tahoma"/>
          <w:b/>
          <w:kern w:val="1"/>
          <w:sz w:val="28"/>
          <w:szCs w:val="28"/>
          <w:u w:val="single"/>
        </w:rPr>
      </w:pPr>
    </w:p>
    <w:p w14:paraId="7251E51E" w14:textId="2998234A" w:rsidR="006A29B5" w:rsidRPr="00DF0C08" w:rsidRDefault="006A29B5" w:rsidP="00E91330">
      <w:pPr>
        <w:pStyle w:val="Nagwek3"/>
        <w:rPr>
          <w:rFonts w:eastAsia="Times New Roman"/>
        </w:rPr>
      </w:pPr>
      <w:bookmarkStart w:id="370" w:name="_Toc2013134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370"/>
    </w:p>
    <w:p w14:paraId="4ACFA96F" w14:textId="77777777" w:rsidR="00652B37" w:rsidRPr="00DF0C08" w:rsidRDefault="00CA5F81" w:rsidP="00652B37">
      <w:pPr>
        <w:rPr>
          <w:rFonts w:eastAsia="Times New Roman" w:cs="Arial"/>
          <w:b/>
          <w:bCs/>
          <w:iCs/>
        </w:rPr>
      </w:pPr>
      <w:r w:rsidRPr="00DF0C08">
        <w:rPr>
          <w:rFonts w:eastAsia="Times New Roman" w:cs="Tahoma"/>
          <w:b/>
          <w:kern w:val="1"/>
        </w:rPr>
        <w:t>Powyższe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1BA3D2C8" w14:textId="77777777" w:rsidR="00BD49EA" w:rsidRPr="00DF0C08" w:rsidRDefault="00BD49EA" w:rsidP="00E91330">
      <w:pPr>
        <w:pStyle w:val="Nagwek4"/>
        <w:rPr>
          <w:rFonts w:eastAsia="Times New Roman"/>
        </w:rPr>
      </w:pPr>
      <w:bookmarkStart w:id="371" w:name="_Toc517092336"/>
      <w:bookmarkStart w:id="372" w:name="_Toc517334514"/>
      <w:bookmarkStart w:id="373" w:name="_Toc527969716"/>
      <w:bookmarkStart w:id="374" w:name="_Toc527969916"/>
      <w:bookmarkStart w:id="375" w:name="_Toc13575527"/>
      <w:bookmarkStart w:id="376" w:name="_Toc20131527"/>
      <w:bookmarkStart w:id="377" w:name="_Toc20131787"/>
      <w:bookmarkStart w:id="378" w:name="_Toc20132127"/>
      <w:r w:rsidRPr="00DF0C08">
        <w:rPr>
          <w:rFonts w:eastAsia="Times New Roman"/>
        </w:rPr>
        <w:t>OŚ PRIORYTETOWA 3 – Gospodarka niskoemisyjna</w:t>
      </w:r>
      <w:bookmarkEnd w:id="371"/>
      <w:bookmarkEnd w:id="372"/>
      <w:bookmarkEnd w:id="373"/>
      <w:bookmarkEnd w:id="374"/>
      <w:bookmarkEnd w:id="375"/>
      <w:bookmarkEnd w:id="376"/>
      <w:bookmarkEnd w:id="377"/>
      <w:bookmarkEnd w:id="378"/>
    </w:p>
    <w:p w14:paraId="76D9F2C2" w14:textId="77777777" w:rsidR="008E29F8" w:rsidRPr="00DF0C08" w:rsidRDefault="008E29F8" w:rsidP="00E91330">
      <w:pPr>
        <w:pStyle w:val="Nagwek5"/>
      </w:pPr>
      <w:bookmarkStart w:id="379" w:name="_Toc517092337"/>
      <w:bookmarkStart w:id="380" w:name="_Toc517334515"/>
      <w:bookmarkStart w:id="381" w:name="_Toc527969717"/>
      <w:bookmarkStart w:id="382" w:name="_Toc527969917"/>
      <w:bookmarkStart w:id="383" w:name="_Toc13575528"/>
      <w:bookmarkStart w:id="384" w:name="_Toc20131528"/>
      <w:bookmarkStart w:id="385" w:name="_Toc20131788"/>
      <w:bookmarkStart w:id="386" w:name="_Toc20132128"/>
      <w:r w:rsidRPr="00DF0C08">
        <w:t>Działanie 3.4 Wdrażanie strategii niskoemisyjnych (OSI)</w:t>
      </w:r>
      <w:bookmarkEnd w:id="379"/>
      <w:bookmarkEnd w:id="380"/>
      <w:bookmarkEnd w:id="381"/>
      <w:bookmarkEnd w:id="382"/>
      <w:bookmarkEnd w:id="383"/>
      <w:bookmarkEnd w:id="384"/>
      <w:bookmarkEnd w:id="385"/>
      <w:bookmarkEnd w:id="386"/>
    </w:p>
    <w:p w14:paraId="2242EDD8" w14:textId="641D9EF2"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7CAB4A90" w14:textId="51D787CF"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52586102" w14:textId="1FDAA2A1"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238E7CBE" w14:textId="77777777" w:rsidR="008E29F8" w:rsidRPr="00DF0C08" w:rsidRDefault="008E29F8" w:rsidP="00652B37">
      <w:pPr>
        <w:rPr>
          <w:rFonts w:eastAsia="Times New Roman" w:cs="Tahoma"/>
          <w:b/>
          <w:kern w:val="1"/>
          <w:sz w:val="28"/>
          <w:szCs w:val="28"/>
        </w:rPr>
      </w:pPr>
    </w:p>
    <w:p w14:paraId="2C5457E5"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55D41BB7"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23301D"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F9B448"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860FCA"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1885DB"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A735E2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BCC1FC"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6AB98F"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5D9B0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5D126EE1"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2734A540"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14:paraId="29B4573A"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068310C9"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6D2791C9" w14:textId="4C8EA8EC"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2210B0A6"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7555A80B"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721CA2BB"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F9BE023"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F27077"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54D13F39"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3304E95C"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36F0B07A"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4AAF00C7"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36BD9E92"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23791D6F" w14:textId="17F333D0"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786AEF5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396D7390"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36F73EBE"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14:paraId="462EDA49" w14:textId="68177060"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0E790581"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53D4D751"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14:paraId="275513C5"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05E44223" w14:textId="77777777" w:rsidR="008E29F8" w:rsidRPr="00DF0C08" w:rsidRDefault="008E29F8" w:rsidP="00E91330">
            <w:pPr>
              <w:pStyle w:val="Akapitzlist"/>
              <w:snapToGrid w:val="0"/>
              <w:spacing w:after="0" w:line="240" w:lineRule="auto"/>
              <w:ind w:left="753"/>
              <w:rPr>
                <w:sz w:val="20"/>
                <w:szCs w:val="20"/>
              </w:rPr>
            </w:pPr>
          </w:p>
          <w:p w14:paraId="20C9FCD4"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7FF508C2" w14:textId="77777777" w:rsidR="008E29F8" w:rsidRPr="00DF0C08" w:rsidRDefault="008E29F8" w:rsidP="00E91330">
            <w:pPr>
              <w:pStyle w:val="Akapitzlist"/>
              <w:snapToGrid w:val="0"/>
              <w:spacing w:after="0" w:line="240" w:lineRule="auto"/>
              <w:rPr>
                <w:rFonts w:cs="Arial"/>
                <w:sz w:val="20"/>
                <w:szCs w:val="20"/>
              </w:rPr>
            </w:pPr>
          </w:p>
          <w:p w14:paraId="765E0012"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0F35ADA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19537D91"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99AFD89"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E794569"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6D68C8EC"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67F108A2"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24E51548" w14:textId="663F0D75"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36E2A40"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4578A7B"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1D685120"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45FCF431" w14:textId="77777777" w:rsidR="008E29F8" w:rsidRPr="00DF0C08" w:rsidRDefault="008E29F8" w:rsidP="00E91330">
            <w:pPr>
              <w:spacing w:after="0" w:line="240" w:lineRule="auto"/>
              <w:rPr>
                <w:rFonts w:cs="Arial"/>
                <w:sz w:val="20"/>
                <w:szCs w:val="20"/>
              </w:rPr>
            </w:pPr>
          </w:p>
          <w:p w14:paraId="1430E52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32D3CB7B"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0231FE03" w14:textId="1BF421A4"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52EA61C6"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04B5DAFA"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4F9E5E78"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010FC0A2"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19FD1F61"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1EA97EF8"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6778A272"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19FCCBA7" w14:textId="4E70BBC8"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121D9026"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132FCA6A"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2B74F85C" w14:textId="77777777" w:rsidR="008E29F8" w:rsidRPr="00DF0C08" w:rsidRDefault="008E29F8" w:rsidP="00E91330">
            <w:pPr>
              <w:snapToGrid w:val="0"/>
              <w:spacing w:after="0" w:line="240" w:lineRule="auto"/>
              <w:rPr>
                <w:rFonts w:cs="Arial"/>
                <w:sz w:val="20"/>
                <w:szCs w:val="20"/>
              </w:rPr>
            </w:pPr>
          </w:p>
          <w:p w14:paraId="4168AF93"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68245F2F" w14:textId="77777777" w:rsidR="008E29F8" w:rsidRPr="00DF0C08" w:rsidRDefault="008E29F8" w:rsidP="00E91330">
            <w:pPr>
              <w:snapToGrid w:val="0"/>
              <w:spacing w:after="0" w:line="240" w:lineRule="auto"/>
              <w:rPr>
                <w:rFonts w:cs="Arial"/>
                <w:sz w:val="20"/>
                <w:szCs w:val="20"/>
              </w:rPr>
            </w:pPr>
          </w:p>
          <w:p w14:paraId="56648489"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693D5C46"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7209E7D5"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545DA9D8" w14:textId="77777777" w:rsidR="008E29F8" w:rsidRPr="00DF0C08" w:rsidRDefault="008E29F8" w:rsidP="008E29F8">
      <w:pPr>
        <w:spacing w:line="240" w:lineRule="auto"/>
        <w:rPr>
          <w:i/>
          <w:sz w:val="20"/>
          <w:szCs w:val="20"/>
        </w:rPr>
      </w:pPr>
    </w:p>
    <w:p w14:paraId="06C99461" w14:textId="72FEBACA"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2B794EC5"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AFED42"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2DCE59"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521037"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44C654"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6465ACBF"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4E0FEC"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C5C3E7"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F92F70"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069DB036" w14:textId="3150C1C8"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6A7DB6E5" w14:textId="0226ECCD"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73DE60A1" w14:textId="2EFCF0C9"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52E00D7" w14:textId="32F44E39"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0E317CA" w14:textId="5B5D7FD5"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314787F" w14:textId="17B3FB13"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235F915B" w14:textId="033626BD"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AFE2D7" w14:textId="0316BDDC"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22FF20C" w14:textId="4AFBD90F"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18952D4B"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20C58322"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5444689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5F6D86BA"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07D682E9" w14:textId="0F8F85B8"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4B68E95A" w14:textId="19B7356E"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12CD1131" w14:textId="7740AFCD"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60194311" w14:textId="77777777" w:rsidR="008E29F8" w:rsidRPr="00DF0C08" w:rsidRDefault="008E29F8" w:rsidP="00800550">
            <w:pPr>
              <w:snapToGrid w:val="0"/>
              <w:spacing w:after="0" w:line="240" w:lineRule="auto"/>
              <w:jc w:val="both"/>
              <w:rPr>
                <w:rFonts w:cs="Arial"/>
                <w:sz w:val="20"/>
                <w:szCs w:val="20"/>
              </w:rPr>
            </w:pPr>
          </w:p>
          <w:p w14:paraId="442EBAD8"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FC2B7E0" w14:textId="77777777" w:rsidR="008E29F8" w:rsidRPr="00DF0C08" w:rsidRDefault="008E29F8" w:rsidP="00800550">
            <w:pPr>
              <w:snapToGrid w:val="0"/>
              <w:spacing w:after="0" w:line="240" w:lineRule="auto"/>
              <w:jc w:val="both"/>
              <w:rPr>
                <w:rFonts w:cs="Arial"/>
                <w:sz w:val="20"/>
                <w:szCs w:val="20"/>
              </w:rPr>
            </w:pPr>
          </w:p>
          <w:p w14:paraId="7C14EA2F" w14:textId="7C9EEFBC"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5AD0D556" w14:textId="2D689469"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2DF7630D" w14:textId="77777777" w:rsidR="008E29F8" w:rsidRPr="00DF0C08" w:rsidRDefault="008E29F8" w:rsidP="00652B37">
      <w:pPr>
        <w:rPr>
          <w:rFonts w:eastAsia="Times New Roman" w:cs="Tahoma"/>
          <w:b/>
          <w:kern w:val="1"/>
          <w:sz w:val="28"/>
          <w:szCs w:val="28"/>
        </w:rPr>
      </w:pPr>
    </w:p>
    <w:p w14:paraId="069FA42C" w14:textId="77777777" w:rsidR="007420CC" w:rsidRPr="00DF0C08" w:rsidRDefault="007420CC" w:rsidP="00FE3054">
      <w:pPr>
        <w:pStyle w:val="Nagwek5"/>
      </w:pPr>
      <w:bookmarkStart w:id="387" w:name="_Toc517092338"/>
      <w:bookmarkStart w:id="388" w:name="_Toc517334516"/>
      <w:bookmarkStart w:id="389" w:name="_Toc527969718"/>
      <w:bookmarkStart w:id="390" w:name="_Toc527969918"/>
      <w:bookmarkStart w:id="391" w:name="_Toc13575529"/>
      <w:bookmarkStart w:id="392" w:name="_Toc20131529"/>
      <w:bookmarkStart w:id="393" w:name="_Toc20131789"/>
      <w:bookmarkStart w:id="394" w:name="_Toc20132129"/>
      <w:r w:rsidRPr="00DF0C08">
        <w:t>Działanie 3.4 Wdrażanie strategii niskoemisyjnych (OSI)</w:t>
      </w:r>
      <w:bookmarkEnd w:id="387"/>
      <w:bookmarkEnd w:id="388"/>
      <w:bookmarkEnd w:id="389"/>
      <w:bookmarkEnd w:id="390"/>
      <w:bookmarkEnd w:id="391"/>
      <w:bookmarkEnd w:id="392"/>
      <w:bookmarkEnd w:id="393"/>
      <w:bookmarkEnd w:id="394"/>
    </w:p>
    <w:p w14:paraId="3569D32C" w14:textId="3A1BBB6C"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48CC04B4"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435FAF11"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4F1E591"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F00C284"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332FCC"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35BD89E4"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5FA8B18D"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1DD487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313167A7"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4F623F85"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072BA098" w14:textId="77777777" w:rsidR="007420CC" w:rsidRPr="00DF0C08" w:rsidRDefault="007420CC" w:rsidP="00FE3054">
            <w:pPr>
              <w:snapToGrid w:val="0"/>
              <w:spacing w:after="0" w:line="240" w:lineRule="auto"/>
              <w:contextualSpacing/>
              <w:rPr>
                <w:rFonts w:cs="Arial"/>
                <w:sz w:val="20"/>
                <w:szCs w:val="20"/>
              </w:rPr>
            </w:pPr>
          </w:p>
          <w:p w14:paraId="2FBCA170" w14:textId="77777777"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14:paraId="728A24B2"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38AEA6CB"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F418367"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2F5ACF1A"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49C7D344"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1200A1BC" w14:textId="4A8AA69B"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D496E75" w14:textId="77777777" w:rsidR="007420CC" w:rsidRPr="00DF0C08" w:rsidRDefault="007420CC" w:rsidP="00FE3054">
            <w:pPr>
              <w:snapToGrid w:val="0"/>
              <w:spacing w:after="0" w:line="240" w:lineRule="auto"/>
              <w:rPr>
                <w:rFonts w:cs="Arial"/>
                <w:sz w:val="20"/>
                <w:szCs w:val="20"/>
              </w:rPr>
            </w:pPr>
          </w:p>
          <w:p w14:paraId="451F4B15"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5C903088"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14:paraId="22A2AB53"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14:paraId="5593416E" w14:textId="77777777" w:rsidR="007420CC" w:rsidRPr="00DF0C08" w:rsidRDefault="007420CC" w:rsidP="00FE3054">
            <w:pPr>
              <w:snapToGrid w:val="0"/>
              <w:spacing w:line="240" w:lineRule="auto"/>
              <w:ind w:left="720"/>
              <w:rPr>
                <w:rFonts w:cs="Arial"/>
                <w:sz w:val="20"/>
                <w:szCs w:val="20"/>
              </w:rPr>
            </w:pPr>
          </w:p>
          <w:p w14:paraId="0D41EE3C"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355D1C09"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50094D80" w14:textId="55DD4BF3"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0FEF053D"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AAE6514"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65B0577F"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391984D8"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30A26EA"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5783ADAE" w14:textId="44265543"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71AAE1C5" w14:textId="0DA1B3B9"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3A4428B"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0F99B1A1"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16402CE1" w14:textId="77777777" w:rsidR="007420CC" w:rsidRPr="00DF0C08" w:rsidRDefault="007420CC" w:rsidP="00FE3054">
            <w:pPr>
              <w:pStyle w:val="Akapitzlist"/>
              <w:snapToGrid w:val="0"/>
              <w:spacing w:after="0" w:line="240" w:lineRule="auto"/>
              <w:rPr>
                <w:rFonts w:cs="Arial"/>
                <w:b/>
                <w:sz w:val="20"/>
                <w:szCs w:val="20"/>
              </w:rPr>
            </w:pPr>
          </w:p>
          <w:p w14:paraId="370680D7" w14:textId="0F788585"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F898E6D" w14:textId="77777777" w:rsidR="007420CC" w:rsidRPr="00DF0C08" w:rsidRDefault="007420CC" w:rsidP="00FE3054">
            <w:pPr>
              <w:snapToGrid w:val="0"/>
              <w:spacing w:after="0" w:line="240" w:lineRule="auto"/>
              <w:contextualSpacing/>
              <w:rPr>
                <w:rFonts w:cs="Arial"/>
                <w:sz w:val="20"/>
                <w:szCs w:val="20"/>
              </w:rPr>
            </w:pPr>
          </w:p>
          <w:p w14:paraId="2B29A8AA"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78385D04" w14:textId="77777777" w:rsidR="007420CC" w:rsidRPr="00DF0C08" w:rsidRDefault="007420CC" w:rsidP="00FE3054">
            <w:pPr>
              <w:spacing w:after="0" w:line="240" w:lineRule="auto"/>
              <w:rPr>
                <w:rFonts w:eastAsia="Times New Roman" w:cs="Arial"/>
                <w:sz w:val="20"/>
                <w:szCs w:val="20"/>
              </w:rPr>
            </w:pPr>
          </w:p>
          <w:p w14:paraId="25556BCC"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25B78BF6" w14:textId="1DA6F378"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59154900"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209E6150"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77080B82"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3609D8D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864A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42E9C02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1C7D19BE" w14:textId="28D70641"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065160C0" w14:textId="77777777"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0D811850" w14:textId="5C17C646"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7AF9473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482EF6C8"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4CBE27C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5DA42B9E"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32CF684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59E00E8F"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039B6895"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7C07CD6E" w14:textId="77777777"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5260E2BB"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69E6FDD1"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7E2A2D6D" w14:textId="77777777" w:rsidR="00B61DB3" w:rsidRPr="00DF0C08" w:rsidRDefault="00B61DB3" w:rsidP="00B61DB3">
      <w:pPr>
        <w:spacing w:line="240" w:lineRule="auto"/>
        <w:rPr>
          <w:rFonts w:cs="Arial"/>
          <w:b/>
          <w:bCs/>
          <w:iCs/>
          <w:u w:val="single"/>
        </w:rPr>
      </w:pPr>
    </w:p>
    <w:p w14:paraId="331DB76B" w14:textId="77777777" w:rsidR="00B61DB3" w:rsidRPr="00DF0C08" w:rsidRDefault="00B61DB3" w:rsidP="00B61DB3">
      <w:pPr>
        <w:spacing w:line="240" w:lineRule="auto"/>
        <w:rPr>
          <w:rFonts w:cs="Arial"/>
          <w:b/>
          <w:bCs/>
          <w:iCs/>
          <w:u w:val="single"/>
        </w:rPr>
      </w:pPr>
    </w:p>
    <w:p w14:paraId="1612516D" w14:textId="171E6365" w:rsidR="00B61DB3" w:rsidRPr="00DF0C08" w:rsidRDefault="00B61DB3" w:rsidP="00FE3054">
      <w:pPr>
        <w:pStyle w:val="Nagwek4"/>
      </w:pPr>
      <w:bookmarkStart w:id="395" w:name="_Toc517092339"/>
      <w:bookmarkStart w:id="396" w:name="_Toc517334517"/>
      <w:bookmarkStart w:id="397" w:name="_Toc527969719"/>
      <w:bookmarkStart w:id="398" w:name="_Toc527969919"/>
      <w:bookmarkStart w:id="399" w:name="_Toc13575530"/>
      <w:bookmarkStart w:id="400" w:name="_Toc20131530"/>
      <w:bookmarkStart w:id="401" w:name="_Toc20131790"/>
      <w:bookmarkStart w:id="402" w:name="_Toc20132130"/>
      <w:r w:rsidRPr="00DF0C08">
        <w:t>Oś Priorytetowa</w:t>
      </w:r>
      <w:r w:rsidR="00981526">
        <w:t xml:space="preserve"> </w:t>
      </w:r>
      <w:r w:rsidRPr="00DF0C08">
        <w:t>4 – Środowiska i zasoby</w:t>
      </w:r>
      <w:bookmarkEnd w:id="395"/>
      <w:bookmarkEnd w:id="396"/>
      <w:bookmarkEnd w:id="397"/>
      <w:bookmarkEnd w:id="398"/>
      <w:bookmarkEnd w:id="399"/>
      <w:bookmarkEnd w:id="400"/>
      <w:bookmarkEnd w:id="401"/>
      <w:bookmarkEnd w:id="402"/>
    </w:p>
    <w:p w14:paraId="57CA75FF" w14:textId="77777777" w:rsidR="005D5245" w:rsidRPr="00DF0C08" w:rsidRDefault="00507FFA" w:rsidP="00FE3054">
      <w:pPr>
        <w:pStyle w:val="Nagwek5"/>
      </w:pPr>
      <w:bookmarkStart w:id="403" w:name="_Toc517092340"/>
      <w:bookmarkStart w:id="404" w:name="_Toc517334518"/>
      <w:bookmarkStart w:id="405" w:name="_Toc527969720"/>
      <w:bookmarkStart w:id="406" w:name="_Toc527969920"/>
      <w:bookmarkStart w:id="407" w:name="_Toc13575531"/>
      <w:bookmarkStart w:id="408" w:name="_Toc20131531"/>
      <w:bookmarkStart w:id="409" w:name="_Toc20131791"/>
      <w:bookmarkStart w:id="410" w:name="_Toc20132131"/>
      <w:r w:rsidRPr="00DF0C08">
        <w:t>Działanie 4.1 Gospodarka odpadami</w:t>
      </w:r>
      <w:bookmarkEnd w:id="403"/>
      <w:bookmarkEnd w:id="404"/>
      <w:bookmarkEnd w:id="405"/>
      <w:bookmarkEnd w:id="406"/>
      <w:bookmarkEnd w:id="407"/>
      <w:bookmarkEnd w:id="408"/>
      <w:bookmarkEnd w:id="409"/>
      <w:bookmarkEnd w:id="410"/>
    </w:p>
    <w:p w14:paraId="0D1DA8B5" w14:textId="07CA291A"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45DDDEE7"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DF8E0D3"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6BBD11C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F5F81D7"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E04F5D7"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3F57FFB0"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8849B4E"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3FD5C8FB" w14:textId="77777777"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78C263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26A2EE7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53A20C16" w14:textId="77777777" w:rsidR="005D5245" w:rsidRPr="00DF0C08" w:rsidRDefault="005D5245" w:rsidP="00FE3054">
            <w:pPr>
              <w:snapToGrid w:val="0"/>
              <w:spacing w:after="0" w:line="240" w:lineRule="auto"/>
              <w:rPr>
                <w:rFonts w:eastAsia="Times New Roman" w:cs="Arial"/>
              </w:rPr>
            </w:pPr>
          </w:p>
          <w:p w14:paraId="0AB69A3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1A45D006"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034A2C95"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4F9CFEA9" w14:textId="77777777" w:rsidR="005D5245" w:rsidRPr="00DF0C08" w:rsidRDefault="005D5245" w:rsidP="00FE3054">
            <w:pPr>
              <w:snapToGrid w:val="0"/>
              <w:spacing w:after="0" w:line="240" w:lineRule="auto"/>
              <w:rPr>
                <w:rFonts w:eastAsia="Times New Roman" w:cs="Arial"/>
              </w:rPr>
            </w:pPr>
          </w:p>
          <w:p w14:paraId="54E26B8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0D439ACC"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7596308A" w14:textId="77777777" w:rsidR="005D5245" w:rsidRPr="00DF0C08" w:rsidRDefault="005D5245" w:rsidP="00FE3054">
            <w:pPr>
              <w:snapToGrid w:val="0"/>
              <w:spacing w:after="0" w:line="240" w:lineRule="auto"/>
              <w:rPr>
                <w:rFonts w:eastAsia="Times New Roman" w:cs="Arial"/>
              </w:rPr>
            </w:pPr>
          </w:p>
          <w:p w14:paraId="1DD11353"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78DF0DEC"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20260E79"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6F05F59F"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2ACC168"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1736EA21"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2246E816"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5426B4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01A9A73"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07A3F9D5" w14:textId="77777777" w:rsidR="005D5245" w:rsidRPr="00DF0C08" w:rsidRDefault="005D5245" w:rsidP="00FE3054">
            <w:pPr>
              <w:snapToGrid w:val="0"/>
              <w:spacing w:after="0" w:line="240" w:lineRule="auto"/>
              <w:rPr>
                <w:rFonts w:eastAsia="Times New Roman" w:cs="Arial"/>
              </w:rPr>
            </w:pPr>
          </w:p>
          <w:p w14:paraId="38B421DE"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7184120B"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72B52C60"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B744CC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27B2F39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62E0EC51"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30C0AF68"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6B160431"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46ABBCB8"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4573AE7E" w14:textId="77777777" w:rsidR="005D5245" w:rsidRPr="00DF0C08" w:rsidRDefault="005D5245" w:rsidP="00FE3054">
            <w:pPr>
              <w:snapToGrid w:val="0"/>
              <w:spacing w:after="0" w:line="240" w:lineRule="auto"/>
              <w:rPr>
                <w:rFonts w:eastAsia="Times New Roman" w:cs="Arial"/>
              </w:rPr>
            </w:pPr>
          </w:p>
          <w:p w14:paraId="01F9F4D7"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6D328025" w14:textId="77777777" w:rsidR="005D5245" w:rsidRPr="00DF0C08" w:rsidRDefault="005D5245" w:rsidP="00FE3054">
            <w:pPr>
              <w:snapToGrid w:val="0"/>
              <w:spacing w:after="0" w:line="240" w:lineRule="auto"/>
              <w:contextualSpacing/>
              <w:rPr>
                <w:rFonts w:eastAsia="Times New Roman" w:cs="Arial"/>
              </w:rPr>
            </w:pPr>
          </w:p>
          <w:p w14:paraId="456AF372"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330A2B77"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28323FE9" w14:textId="599BD15D"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2ACA92A8"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3868F5AC" w14:textId="77777777" w:rsidR="005D5245" w:rsidRPr="00DF0C08" w:rsidRDefault="005D5245" w:rsidP="00FE3054">
            <w:pPr>
              <w:snapToGrid w:val="0"/>
              <w:spacing w:after="0" w:line="240" w:lineRule="auto"/>
              <w:contextualSpacing/>
              <w:rPr>
                <w:rFonts w:eastAsia="Times New Roman" w:cs="Arial"/>
              </w:rPr>
            </w:pPr>
          </w:p>
          <w:p w14:paraId="2DA59BA1"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455048A7" w14:textId="77777777" w:rsidR="005D5245" w:rsidRPr="00DF0C08" w:rsidRDefault="005D5245" w:rsidP="00FE3054">
            <w:pPr>
              <w:snapToGrid w:val="0"/>
              <w:spacing w:after="0" w:line="240" w:lineRule="auto"/>
              <w:contextualSpacing/>
              <w:rPr>
                <w:rFonts w:eastAsia="Times New Roman" w:cs="Arial"/>
              </w:rPr>
            </w:pPr>
          </w:p>
          <w:p w14:paraId="34000E5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01336AD1" w14:textId="77777777" w:rsidR="005D5245" w:rsidRPr="00DF0C08" w:rsidRDefault="005D5245" w:rsidP="00FE3054">
            <w:pPr>
              <w:snapToGrid w:val="0"/>
              <w:spacing w:after="0" w:line="240" w:lineRule="auto"/>
              <w:contextualSpacing/>
              <w:rPr>
                <w:rFonts w:eastAsia="Times New Roman" w:cs="Arial"/>
              </w:rPr>
            </w:pPr>
          </w:p>
          <w:p w14:paraId="2C95786B" w14:textId="49BBD259"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7D3965F4"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1E09391E"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77F44FAE" w14:textId="2F3031CA" w:rsidR="00FE3054" w:rsidRDefault="00FE3054">
      <w:pPr>
        <w:rPr>
          <w:rFonts w:ascii="Calibri" w:eastAsia="Times New Roman" w:hAnsi="Calibri" w:cs="Arial"/>
          <w:b/>
          <w:bCs/>
          <w:iCs/>
        </w:rPr>
      </w:pPr>
    </w:p>
    <w:p w14:paraId="72036408" w14:textId="3770A846"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72A1C6A3" w14:textId="77777777" w:rsidR="00FE3054" w:rsidRPr="00DF0C08" w:rsidRDefault="00FE3054" w:rsidP="00B61DB3">
      <w:pPr>
        <w:pStyle w:val="Default"/>
        <w:rPr>
          <w:rFonts w:eastAsia="Times New Roman" w:cs="Arial"/>
          <w:bCs/>
          <w:iCs/>
          <w:color w:val="auto"/>
          <w:sz w:val="22"/>
          <w:szCs w:val="22"/>
        </w:rPr>
      </w:pPr>
    </w:p>
    <w:p w14:paraId="07216DDD"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464A3532"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8805A94"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F1FA87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C8DFE98"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4E6CFD9C"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7B54AE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7E78BBE" w14:textId="77777777"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78E8C3EC"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14B13504"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D4B8CBA" w14:textId="77777777" w:rsidR="00B4367E" w:rsidRPr="00DF0C08" w:rsidRDefault="00B4367E" w:rsidP="00FE3054">
            <w:pPr>
              <w:snapToGrid w:val="0"/>
              <w:spacing w:after="0" w:line="240" w:lineRule="auto"/>
              <w:rPr>
                <w:rFonts w:eastAsia="Times New Roman" w:cs="Arial"/>
              </w:rPr>
            </w:pPr>
          </w:p>
          <w:p w14:paraId="0662B735" w14:textId="458179F2"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141B14A5" w14:textId="13301C0C"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6DF3ADBE"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14:paraId="385D4DE1" w14:textId="77777777" w:rsidR="00B4367E" w:rsidRPr="00DF0C08" w:rsidRDefault="00B4367E" w:rsidP="00FE3054">
            <w:pPr>
              <w:pStyle w:val="Default"/>
              <w:ind w:left="720"/>
              <w:rPr>
                <w:rFonts w:eastAsia="Times New Roman" w:cs="Arial"/>
                <w:color w:val="auto"/>
                <w:sz w:val="22"/>
                <w:szCs w:val="22"/>
              </w:rPr>
            </w:pPr>
          </w:p>
          <w:p w14:paraId="77394700" w14:textId="1BFB05F4"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44A57EB7" w14:textId="77777777" w:rsidR="005A60CA" w:rsidRDefault="005A60CA" w:rsidP="005A60CA">
            <w:pPr>
              <w:autoSpaceDE w:val="0"/>
              <w:autoSpaceDN w:val="0"/>
              <w:adjustRightInd w:val="0"/>
              <w:spacing w:after="0" w:line="240" w:lineRule="auto"/>
              <w:rPr>
                <w:rFonts w:cs="Calibri"/>
              </w:rPr>
            </w:pPr>
          </w:p>
          <w:p w14:paraId="2ADC2D50"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5BC330F3" w14:textId="77777777" w:rsidR="005A60CA" w:rsidRPr="007832E2" w:rsidRDefault="005A60CA" w:rsidP="005A60CA">
            <w:pPr>
              <w:autoSpaceDE w:val="0"/>
              <w:autoSpaceDN w:val="0"/>
              <w:adjustRightInd w:val="0"/>
              <w:spacing w:after="0" w:line="240" w:lineRule="auto"/>
            </w:pPr>
          </w:p>
          <w:p w14:paraId="6A39C0C7"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19FA1AA0" w14:textId="77777777" w:rsidR="005A60CA" w:rsidRDefault="005A60CA" w:rsidP="00FE3054">
            <w:pPr>
              <w:pStyle w:val="Default"/>
              <w:rPr>
                <w:rFonts w:eastAsia="Times New Roman" w:cs="Arial"/>
                <w:color w:val="auto"/>
                <w:sz w:val="22"/>
                <w:szCs w:val="22"/>
              </w:rPr>
            </w:pPr>
          </w:p>
          <w:p w14:paraId="6E819451"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7C23D09F" w14:textId="11860DDB"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050764DE"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0AE68398"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51083B5E" w14:textId="77777777"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3DA53C0"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4E3BE0AE"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019593F5" w14:textId="77777777" w:rsidR="005A60CA" w:rsidRPr="009565C3" w:rsidRDefault="005A60CA" w:rsidP="005A60CA">
            <w:pPr>
              <w:snapToGrid w:val="0"/>
              <w:spacing w:after="0" w:line="240" w:lineRule="auto"/>
              <w:rPr>
                <w:rFonts w:eastAsia="Times New Roman" w:cs="Arial"/>
              </w:rPr>
            </w:pPr>
          </w:p>
          <w:p w14:paraId="6259D71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2B9DC3A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5E67E6B6"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530AB66C"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5D05330F"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2B84C0E2"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1EE8704D"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5628F76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7CA8753F"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5A6E69F" w14:textId="77777777" w:rsidR="005A60CA" w:rsidRDefault="005A60CA" w:rsidP="005A60CA">
            <w:pPr>
              <w:snapToGrid w:val="0"/>
              <w:spacing w:after="0" w:line="240" w:lineRule="auto"/>
              <w:rPr>
                <w:rFonts w:eastAsia="Times New Roman" w:cs="Arial"/>
              </w:rPr>
            </w:pPr>
          </w:p>
          <w:p w14:paraId="4EEA61F7" w14:textId="77777777" w:rsidR="005A60CA" w:rsidRDefault="005A60CA" w:rsidP="005A60CA">
            <w:pPr>
              <w:snapToGrid w:val="0"/>
              <w:spacing w:after="0" w:line="240" w:lineRule="auto"/>
              <w:rPr>
                <w:rFonts w:eastAsia="Times New Roman" w:cs="Arial"/>
              </w:rPr>
            </w:pPr>
            <w:r>
              <w:rPr>
                <w:rFonts w:eastAsia="Times New Roman" w:cs="Arial"/>
              </w:rPr>
              <w:t>Punktacja:</w:t>
            </w:r>
          </w:p>
          <w:p w14:paraId="10BD1268" w14:textId="77777777"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4077D2CF"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4FDF1D6C"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3D78AA5A" w14:textId="77777777" w:rsidR="005A60CA" w:rsidRDefault="005A60CA" w:rsidP="005A60CA">
            <w:pPr>
              <w:snapToGrid w:val="0"/>
              <w:spacing w:after="0" w:line="240" w:lineRule="auto"/>
              <w:rPr>
                <w:rFonts w:eastAsia="Times New Roman" w:cs="Arial"/>
              </w:rPr>
            </w:pPr>
          </w:p>
          <w:p w14:paraId="592C0AAC"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44C12296"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4058A411" w14:textId="0A706CBB"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239AF64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0CAAA9B"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48531F7B" w14:textId="77777777"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7EB938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6387F783"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722F4962" w14:textId="77777777" w:rsidR="00B4367E" w:rsidRPr="00DF0C08" w:rsidRDefault="00B4367E" w:rsidP="00FE3054">
            <w:pPr>
              <w:snapToGrid w:val="0"/>
              <w:spacing w:after="0" w:line="240" w:lineRule="auto"/>
              <w:rPr>
                <w:rFonts w:eastAsia="Times New Roman" w:cs="Arial"/>
              </w:rPr>
            </w:pPr>
          </w:p>
          <w:p w14:paraId="1B1F2AEA" w14:textId="499837BD"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15BE25A8" w14:textId="4A0870A9"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3AB75EEB" w14:textId="0DC41A8B"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27C142C0" w14:textId="6AE56A8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3C2A9060"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47F1776F" w14:textId="4322A720"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57FBEE2"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17CE5BD8"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2AEECD0" w14:textId="77777777"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5BBF9B69"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60B9FFA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5A91BB2D" w14:textId="77777777" w:rsidR="005A60CA" w:rsidRPr="00CB2CC0" w:rsidRDefault="005A60CA" w:rsidP="0068746B">
            <w:pPr>
              <w:pStyle w:val="Akapitzlist"/>
              <w:numPr>
                <w:ilvl w:val="0"/>
                <w:numId w:val="423"/>
              </w:numPr>
              <w:snapToGrid w:val="0"/>
              <w:spacing w:after="0" w:line="240" w:lineRule="auto"/>
              <w:rPr>
                <w:rFonts w:eastAsia="Times New Roman" w:cs="Arial"/>
              </w:rPr>
            </w:pPr>
            <w:r w:rsidRPr="00CB2CC0">
              <w:rPr>
                <w:rFonts w:eastAsia="Times New Roman" w:cs="Arial"/>
              </w:rPr>
              <w:t>Tak – 7 pkt</w:t>
            </w:r>
          </w:p>
          <w:p w14:paraId="23C6A3D0" w14:textId="77777777" w:rsidR="005A60CA" w:rsidRPr="00CB2CC0" w:rsidRDefault="005A60CA" w:rsidP="0068746B">
            <w:pPr>
              <w:pStyle w:val="Akapitzlist"/>
              <w:numPr>
                <w:ilvl w:val="0"/>
                <w:numId w:val="423"/>
              </w:numPr>
              <w:snapToGrid w:val="0"/>
              <w:spacing w:after="0" w:line="240" w:lineRule="auto"/>
              <w:rPr>
                <w:rFonts w:eastAsia="Times New Roman" w:cs="Arial"/>
              </w:rPr>
            </w:pPr>
            <w:r w:rsidRPr="00CB2CC0">
              <w:rPr>
                <w:rFonts w:eastAsia="Times New Roman" w:cs="Arial"/>
              </w:rPr>
              <w:t>Nie – 0 pkt</w:t>
            </w:r>
          </w:p>
          <w:p w14:paraId="16871CB6"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586523CB"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3B1B0CF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56551CF8" w14:textId="77777777" w:rsidTr="00B11C6A">
        <w:trPr>
          <w:gridAfter w:val="1"/>
          <w:wAfter w:w="14" w:type="dxa"/>
          <w:trHeight w:val="591"/>
        </w:trPr>
        <w:tc>
          <w:tcPr>
            <w:tcW w:w="10915" w:type="dxa"/>
            <w:gridSpan w:val="3"/>
            <w:vAlign w:val="center"/>
          </w:tcPr>
          <w:p w14:paraId="62A632B3"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1CF3F6F0" w14:textId="77777777" w:rsidR="005A60CA" w:rsidRPr="00414736" w:rsidRDefault="005A60CA" w:rsidP="00C52899">
            <w:pPr>
              <w:autoSpaceDE w:val="0"/>
              <w:spacing w:after="0" w:line="240" w:lineRule="auto"/>
              <w:jc w:val="center"/>
              <w:rPr>
                <w:rFonts w:cs="Arial"/>
              </w:rPr>
            </w:pPr>
            <w:r>
              <w:rPr>
                <w:rFonts w:cs="Arial"/>
              </w:rPr>
              <w:t>26 pkt</w:t>
            </w:r>
          </w:p>
        </w:tc>
      </w:tr>
    </w:tbl>
    <w:p w14:paraId="59FFF996" w14:textId="77777777" w:rsidR="00B4367E" w:rsidRPr="00DF0C08" w:rsidRDefault="00B4367E" w:rsidP="00B61DB3">
      <w:pPr>
        <w:pStyle w:val="Default"/>
        <w:rPr>
          <w:rFonts w:eastAsia="Times New Roman" w:cs="Arial"/>
          <w:b/>
          <w:bCs/>
          <w:iCs/>
          <w:color w:val="auto"/>
          <w:sz w:val="22"/>
          <w:szCs w:val="22"/>
        </w:rPr>
      </w:pPr>
    </w:p>
    <w:p w14:paraId="4C16E44E" w14:textId="77777777" w:rsidR="00B4367E" w:rsidRPr="00DF0C08" w:rsidRDefault="00B4367E" w:rsidP="00B61DB3">
      <w:pPr>
        <w:pStyle w:val="Default"/>
        <w:rPr>
          <w:rFonts w:eastAsia="Times New Roman" w:cs="Arial"/>
          <w:b/>
          <w:bCs/>
          <w:iCs/>
          <w:color w:val="auto"/>
          <w:sz w:val="22"/>
          <w:szCs w:val="22"/>
        </w:rPr>
      </w:pPr>
    </w:p>
    <w:p w14:paraId="58CC4A40" w14:textId="77777777" w:rsidR="00B61DB3" w:rsidRDefault="00B61DB3" w:rsidP="00FE3054">
      <w:pPr>
        <w:pStyle w:val="Nagwek5"/>
        <w:spacing w:line="360" w:lineRule="auto"/>
      </w:pPr>
      <w:bookmarkStart w:id="411" w:name="_Toc517092341"/>
      <w:bookmarkStart w:id="412" w:name="_Toc517334519"/>
      <w:bookmarkStart w:id="413" w:name="_Toc527969721"/>
      <w:bookmarkStart w:id="414" w:name="_Toc527969921"/>
      <w:bookmarkStart w:id="415" w:name="_Toc13575532"/>
      <w:bookmarkStart w:id="416" w:name="_Toc20131532"/>
      <w:bookmarkStart w:id="417" w:name="_Toc20131792"/>
      <w:bookmarkStart w:id="418" w:name="_Toc20132132"/>
      <w:r w:rsidRPr="00DF0C08">
        <w:rPr>
          <w:rFonts w:eastAsia="Times New Roman" w:cs="Arial"/>
          <w:iCs/>
        </w:rPr>
        <w:t xml:space="preserve">Działanie 4.2 </w:t>
      </w:r>
      <w:r w:rsidRPr="00DF0C08">
        <w:t>Gospodarka wodno-ściekowa</w:t>
      </w:r>
      <w:bookmarkEnd w:id="411"/>
      <w:bookmarkEnd w:id="412"/>
      <w:bookmarkEnd w:id="413"/>
      <w:bookmarkEnd w:id="414"/>
      <w:bookmarkEnd w:id="415"/>
      <w:bookmarkEnd w:id="416"/>
      <w:bookmarkEnd w:id="417"/>
      <w:bookmarkEnd w:id="418"/>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E6F421A" w14:textId="77777777" w:rsidTr="009838BC">
        <w:trPr>
          <w:gridAfter w:val="1"/>
          <w:wAfter w:w="14" w:type="dxa"/>
          <w:trHeight w:val="412"/>
        </w:trPr>
        <w:tc>
          <w:tcPr>
            <w:tcW w:w="851" w:type="dxa"/>
          </w:tcPr>
          <w:p w14:paraId="093EBCEF"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46E2DB04"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7F8F928"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757B18B1"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18C83D2B" w14:textId="77777777" w:rsidTr="009838BC">
        <w:trPr>
          <w:gridAfter w:val="1"/>
          <w:wAfter w:w="14" w:type="dxa"/>
          <w:trHeight w:val="2011"/>
        </w:trPr>
        <w:tc>
          <w:tcPr>
            <w:tcW w:w="851" w:type="dxa"/>
          </w:tcPr>
          <w:p w14:paraId="5D47A667"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0C797C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2416AFBF"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1560EEEF"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4374CC3"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88897E6" w14:textId="77777777" w:rsidR="0069637E" w:rsidRDefault="0069637E" w:rsidP="0069637E">
            <w:pPr>
              <w:autoSpaceDE w:val="0"/>
              <w:autoSpaceDN w:val="0"/>
              <w:adjustRightInd w:val="0"/>
              <w:spacing w:after="0" w:line="240" w:lineRule="auto"/>
              <w:ind w:left="142"/>
              <w:jc w:val="center"/>
              <w:rPr>
                <w:rFonts w:cs="Arial"/>
              </w:rPr>
            </w:pPr>
          </w:p>
          <w:p w14:paraId="42BAF14F" w14:textId="220B19E3"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38BE7775"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8AE3714"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2E83E9C3"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5AB9C1C" w14:textId="77777777"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14:paraId="73908F79"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77"/>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BDD02BB" w14:textId="7777777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14:paraId="78E5E7B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DF98DD4"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69C30569"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9B36FAC"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73D01437"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0A47034"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0F7135D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52C10E4"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0690B7C0"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4AE0D46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6F71C57"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71070CBF"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3680DEBE"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8EDF379"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BA21145"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037D5345"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9F03150"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0EA0D38F"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51AFB60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E41BA9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2A9F91F7"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6AF6E2C"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532265B9"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9A55EF1"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0838439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186550B"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497968A1"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401F281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5CE77765"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36DC4EC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3CC645FD"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1D77C8C3"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75DB01E"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003A291F"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524842E8"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393BA469"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10565AA5"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06529D75"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2A6F3878"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D61875"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B74F135"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290EA7D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5BE01DFE"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FEB8000" w14:textId="77777777"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89A5AF6"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4A07CD6"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BE2060A"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11115E5C" w14:textId="77777777" w:rsidTr="009838BC">
        <w:trPr>
          <w:gridAfter w:val="1"/>
          <w:wAfter w:w="14" w:type="dxa"/>
          <w:trHeight w:val="470"/>
        </w:trPr>
        <w:tc>
          <w:tcPr>
            <w:tcW w:w="14966" w:type="dxa"/>
            <w:gridSpan w:val="7"/>
          </w:tcPr>
          <w:p w14:paraId="6E00001E"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3D02D137" w14:textId="77777777" w:rsidTr="009838BC">
        <w:trPr>
          <w:gridAfter w:val="1"/>
          <w:wAfter w:w="14" w:type="dxa"/>
          <w:trHeight w:val="319"/>
        </w:trPr>
        <w:tc>
          <w:tcPr>
            <w:tcW w:w="851" w:type="dxa"/>
          </w:tcPr>
          <w:p w14:paraId="625DB2C8"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FA087CF"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0C86F249"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30098515" w14:textId="7ECF5C1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784330B2" w14:textId="5C44C470"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44B0141A" w14:textId="568E6384"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31FFF19A" w14:textId="440FE46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42E477B6" w14:textId="77777777" w:rsidR="00B61DB3" w:rsidRPr="00DF0C08" w:rsidRDefault="00B61DB3" w:rsidP="00FE3054">
            <w:pPr>
              <w:autoSpaceDE w:val="0"/>
              <w:autoSpaceDN w:val="0"/>
              <w:adjustRightInd w:val="0"/>
              <w:spacing w:before="120" w:after="120"/>
              <w:rPr>
                <w:rFonts w:cs="Arial"/>
              </w:rPr>
            </w:pPr>
          </w:p>
          <w:p w14:paraId="51D167FE" w14:textId="23724095"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5EA3B15"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35E99CA0" w14:textId="77777777" w:rsidR="0069637E" w:rsidRDefault="0069637E" w:rsidP="0069637E">
            <w:pPr>
              <w:autoSpaceDE w:val="0"/>
              <w:autoSpaceDN w:val="0"/>
              <w:adjustRightInd w:val="0"/>
              <w:spacing w:after="0" w:line="240" w:lineRule="auto"/>
              <w:ind w:left="142"/>
              <w:jc w:val="center"/>
              <w:rPr>
                <w:rFonts w:cs="Arial"/>
              </w:rPr>
            </w:pPr>
          </w:p>
          <w:p w14:paraId="698F642C" w14:textId="70968C69"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37754EC3" w14:textId="77777777" w:rsidTr="009838BC">
        <w:trPr>
          <w:gridAfter w:val="1"/>
          <w:wAfter w:w="14" w:type="dxa"/>
          <w:trHeight w:val="425"/>
        </w:trPr>
        <w:tc>
          <w:tcPr>
            <w:tcW w:w="851" w:type="dxa"/>
          </w:tcPr>
          <w:p w14:paraId="3020EDAB"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7A4A85EB"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18008F8B"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688F950B" w14:textId="37198AA1"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6755C71F" w14:textId="08E130B3"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60C4E154" w14:textId="3D56509F"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7C053106"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3D5AC314"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5DFA9B0C"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4800FD" w14:textId="77777777" w:rsidR="00E62251" w:rsidRDefault="00E62251" w:rsidP="00FE3054">
            <w:pPr>
              <w:pStyle w:val="Default"/>
              <w:rPr>
                <w:rFonts w:asciiTheme="minorHAnsi" w:eastAsia="Times New Roman" w:hAnsiTheme="minorHAnsi" w:cs="Arial"/>
                <w:color w:val="auto"/>
                <w:sz w:val="22"/>
                <w:szCs w:val="22"/>
              </w:rPr>
            </w:pPr>
          </w:p>
          <w:p w14:paraId="6E36A764"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41C09D0A" w14:textId="77777777" w:rsidR="00B61DB3" w:rsidRPr="00DF0C08" w:rsidRDefault="00B61DB3" w:rsidP="00FE3054">
            <w:pPr>
              <w:pStyle w:val="Default"/>
              <w:rPr>
                <w:rFonts w:asciiTheme="minorHAnsi" w:eastAsia="Times New Roman" w:hAnsiTheme="minorHAnsi" w:cs="Arial"/>
                <w:color w:val="auto"/>
                <w:sz w:val="22"/>
                <w:szCs w:val="22"/>
              </w:rPr>
            </w:pPr>
          </w:p>
          <w:p w14:paraId="15557043"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4F793A09" w14:textId="77777777" w:rsidR="001A39AE" w:rsidRDefault="001A39AE" w:rsidP="001A39AE">
            <w:pPr>
              <w:snapToGrid w:val="0"/>
              <w:spacing w:line="240" w:lineRule="auto"/>
              <w:ind w:left="142"/>
              <w:jc w:val="center"/>
              <w:rPr>
                <w:rFonts w:cs="Arial"/>
              </w:rPr>
            </w:pPr>
            <w:r>
              <w:rPr>
                <w:rFonts w:cs="Arial"/>
              </w:rPr>
              <w:t>(0 pkt. - 7 pkt.)</w:t>
            </w:r>
          </w:p>
          <w:p w14:paraId="09C075D6" w14:textId="335FA939"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0CE32E62" w14:textId="77777777" w:rsidR="007420CC" w:rsidRPr="00DF0C08" w:rsidRDefault="007420CC" w:rsidP="00652B37">
      <w:pPr>
        <w:rPr>
          <w:rFonts w:eastAsia="Times New Roman" w:cs="Tahoma"/>
          <w:b/>
          <w:kern w:val="1"/>
          <w:sz w:val="28"/>
          <w:szCs w:val="28"/>
        </w:rPr>
      </w:pPr>
    </w:p>
    <w:p w14:paraId="2CF3127C" w14:textId="77777777" w:rsidR="009320AD" w:rsidRDefault="006A29B5" w:rsidP="00FE3054">
      <w:pPr>
        <w:pStyle w:val="Nagwek5"/>
        <w:spacing w:line="360" w:lineRule="auto"/>
        <w:rPr>
          <w:rFonts w:eastAsia="Times New Roman"/>
        </w:rPr>
      </w:pPr>
      <w:bookmarkStart w:id="419" w:name="_Toc517092342"/>
      <w:bookmarkStart w:id="420" w:name="_Toc517334520"/>
      <w:bookmarkStart w:id="421" w:name="_Toc527969722"/>
      <w:bookmarkStart w:id="422" w:name="_Toc527969922"/>
      <w:bookmarkStart w:id="423" w:name="_Toc13575533"/>
      <w:bookmarkStart w:id="424" w:name="_Toc20131533"/>
      <w:bookmarkStart w:id="425" w:name="_Toc20131793"/>
      <w:bookmarkStart w:id="426" w:name="_Toc20132133"/>
      <w:r w:rsidRPr="00DF0C08">
        <w:rPr>
          <w:rFonts w:eastAsia="Times New Roman"/>
        </w:rPr>
        <w:t>Działanie 4.3 Dziedzictwo kulturowe</w:t>
      </w:r>
      <w:bookmarkEnd w:id="419"/>
      <w:bookmarkEnd w:id="420"/>
      <w:bookmarkEnd w:id="421"/>
      <w:bookmarkEnd w:id="422"/>
      <w:bookmarkEnd w:id="423"/>
      <w:bookmarkEnd w:id="424"/>
      <w:bookmarkEnd w:id="425"/>
      <w:bookmarkEnd w:id="426"/>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0E6428CA" w14:textId="77777777" w:rsidTr="00FE3054">
        <w:trPr>
          <w:trHeight w:val="412"/>
        </w:trPr>
        <w:tc>
          <w:tcPr>
            <w:tcW w:w="851" w:type="dxa"/>
            <w:vAlign w:val="center"/>
          </w:tcPr>
          <w:p w14:paraId="49AA0C53"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1BA7B188"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0B527F08"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76E01A76"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061FD58D" w14:textId="77777777" w:rsidTr="00FE3054">
        <w:trPr>
          <w:trHeight w:val="2011"/>
        </w:trPr>
        <w:tc>
          <w:tcPr>
            <w:tcW w:w="851" w:type="dxa"/>
          </w:tcPr>
          <w:p w14:paraId="337D940B"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73A5287C"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220F099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10D690FF"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35F0D3E2" w14:textId="77777777" w:rsidR="00FE3054" w:rsidRPr="00DF0C08" w:rsidRDefault="00FE3054" w:rsidP="00FE3054">
            <w:pPr>
              <w:spacing w:after="0" w:line="240" w:lineRule="auto"/>
              <w:rPr>
                <w:rFonts w:eastAsia="Times New Roman" w:cs="Arial"/>
                <w:kern w:val="1"/>
              </w:rPr>
            </w:pPr>
          </w:p>
        </w:tc>
        <w:tc>
          <w:tcPr>
            <w:tcW w:w="4065" w:type="dxa"/>
          </w:tcPr>
          <w:p w14:paraId="72FD44A3"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793F229D"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70B4EB08" w14:textId="77777777" w:rsidTr="00FE3054">
        <w:trPr>
          <w:trHeight w:val="952"/>
        </w:trPr>
        <w:tc>
          <w:tcPr>
            <w:tcW w:w="851" w:type="dxa"/>
          </w:tcPr>
          <w:p w14:paraId="0E504716"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8C3C7B2"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49D0D40D"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6B63CF23" w14:textId="77777777" w:rsidR="006A29B5" w:rsidRPr="00DF0C08" w:rsidRDefault="006A29B5" w:rsidP="00FE3054">
            <w:pPr>
              <w:snapToGrid w:val="0"/>
              <w:spacing w:after="0" w:line="240" w:lineRule="auto"/>
              <w:rPr>
                <w:rFonts w:cs="Arial"/>
              </w:rPr>
            </w:pPr>
          </w:p>
          <w:p w14:paraId="6F0E5870" w14:textId="1976E47D"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63C217"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219BA81" w14:textId="77777777" w:rsidR="006A29B5" w:rsidRPr="00DF0C08" w:rsidRDefault="006A29B5" w:rsidP="00FE3054">
            <w:pPr>
              <w:snapToGrid w:val="0"/>
              <w:spacing w:after="0" w:line="240" w:lineRule="auto"/>
              <w:rPr>
                <w:rFonts w:cs="Arial"/>
              </w:rPr>
            </w:pPr>
          </w:p>
          <w:p w14:paraId="4014D203"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79C98D2F" w14:textId="77777777" w:rsidR="006A29B5" w:rsidRPr="00DF0C08" w:rsidRDefault="006A29B5" w:rsidP="00FE3054">
            <w:pPr>
              <w:snapToGrid w:val="0"/>
              <w:spacing w:after="0" w:line="240" w:lineRule="auto"/>
              <w:rPr>
                <w:rFonts w:cs="Arial"/>
              </w:rPr>
            </w:pPr>
          </w:p>
        </w:tc>
        <w:tc>
          <w:tcPr>
            <w:tcW w:w="4065" w:type="dxa"/>
          </w:tcPr>
          <w:p w14:paraId="443A4AF2"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0B59FDF5"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67063E4"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47B4F372" w14:textId="77777777" w:rsidTr="00FE3054">
        <w:trPr>
          <w:trHeight w:val="1984"/>
        </w:trPr>
        <w:tc>
          <w:tcPr>
            <w:tcW w:w="851" w:type="dxa"/>
          </w:tcPr>
          <w:p w14:paraId="67A97D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6C409168"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041730EE"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08BCCE8A" w14:textId="77777777" w:rsidR="006A29B5" w:rsidRPr="00DF0C08" w:rsidRDefault="006A29B5" w:rsidP="00FE3054">
            <w:pPr>
              <w:snapToGrid w:val="0"/>
              <w:spacing w:after="0" w:line="240" w:lineRule="auto"/>
              <w:rPr>
                <w:rFonts w:cs="Arial"/>
              </w:rPr>
            </w:pPr>
          </w:p>
          <w:p w14:paraId="4E4C40D3"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5E5FBD6F"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19F342EA" w14:textId="5EBCC19C"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A832363" w14:textId="77777777" w:rsidR="00FE3054" w:rsidRPr="00DF0C08" w:rsidRDefault="00FE3054" w:rsidP="00FE3054">
            <w:pPr>
              <w:autoSpaceDE w:val="0"/>
              <w:autoSpaceDN w:val="0"/>
              <w:adjustRightInd w:val="0"/>
              <w:spacing w:after="0" w:line="240" w:lineRule="auto"/>
              <w:ind w:left="142"/>
              <w:jc w:val="center"/>
              <w:rPr>
                <w:rFonts w:cs="Arial"/>
              </w:rPr>
            </w:pPr>
          </w:p>
          <w:p w14:paraId="245ABA97" w14:textId="42E6E675"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E0A4AC6" w14:textId="77777777" w:rsidTr="00FE3054">
        <w:trPr>
          <w:trHeight w:val="2111"/>
        </w:trPr>
        <w:tc>
          <w:tcPr>
            <w:tcW w:w="851" w:type="dxa"/>
          </w:tcPr>
          <w:p w14:paraId="03EC25EC"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1577897B"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25E1F6BF" w14:textId="01285B04"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68C3C6AA" w14:textId="77777777" w:rsidR="006A29B5" w:rsidRPr="00DF0C08" w:rsidRDefault="006A29B5" w:rsidP="00FE3054">
            <w:pPr>
              <w:snapToGrid w:val="0"/>
              <w:spacing w:after="0" w:line="240" w:lineRule="auto"/>
              <w:rPr>
                <w:rFonts w:cs="Arial"/>
              </w:rPr>
            </w:pPr>
          </w:p>
          <w:p w14:paraId="39A95A53"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30FAF194"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261282EC" w14:textId="6A71EE05"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2F356E81" w14:textId="2F23F0B8"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FDD0B61"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3DC75715" w14:textId="77777777" w:rsidTr="00FE3054">
        <w:trPr>
          <w:trHeight w:val="553"/>
        </w:trPr>
        <w:tc>
          <w:tcPr>
            <w:tcW w:w="10915" w:type="dxa"/>
            <w:gridSpan w:val="3"/>
          </w:tcPr>
          <w:p w14:paraId="7BE37328"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5FC5AE94" w14:textId="39016EA8"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23648903" w14:textId="77777777" w:rsidR="00712D44" w:rsidRPr="00DF0C08" w:rsidRDefault="00712D44" w:rsidP="00712D44">
      <w:pPr>
        <w:spacing w:line="240" w:lineRule="auto"/>
        <w:rPr>
          <w:rFonts w:cs="Arial"/>
          <w:b/>
          <w:bCs/>
          <w:iCs/>
          <w:u w:val="single"/>
        </w:rPr>
      </w:pPr>
    </w:p>
    <w:p w14:paraId="1F4E0C92" w14:textId="77777777" w:rsidR="00712D44" w:rsidRPr="00DF0C08" w:rsidRDefault="00712D44" w:rsidP="00FE3054">
      <w:pPr>
        <w:pStyle w:val="Nagwek5"/>
        <w:spacing w:line="360" w:lineRule="auto"/>
        <w:rPr>
          <w:rFonts w:cs="Arial"/>
        </w:rPr>
      </w:pPr>
      <w:bookmarkStart w:id="427" w:name="_Toc517092343"/>
      <w:bookmarkStart w:id="428" w:name="_Toc517334521"/>
      <w:bookmarkStart w:id="429" w:name="_Toc527969723"/>
      <w:bookmarkStart w:id="430" w:name="_Toc527969923"/>
      <w:bookmarkStart w:id="431" w:name="_Toc13575534"/>
      <w:bookmarkStart w:id="432" w:name="_Toc20131534"/>
      <w:bookmarkStart w:id="433" w:name="_Toc20131794"/>
      <w:bookmarkStart w:id="434" w:name="_Toc20132134"/>
      <w:r w:rsidRPr="00DF0C08">
        <w:rPr>
          <w:rFonts w:cs="Arial"/>
          <w:iCs/>
        </w:rPr>
        <w:t xml:space="preserve">Działanie 4.4 </w:t>
      </w:r>
      <w:r w:rsidRPr="00DF0C08">
        <w:t>Ochrona i udostępnianie zasobów przyrodniczych (typy A-D)</w:t>
      </w:r>
      <w:bookmarkEnd w:id="427"/>
      <w:bookmarkEnd w:id="428"/>
      <w:bookmarkEnd w:id="429"/>
      <w:bookmarkEnd w:id="430"/>
      <w:bookmarkEnd w:id="431"/>
      <w:bookmarkEnd w:id="432"/>
      <w:bookmarkEnd w:id="433"/>
      <w:bookmarkEnd w:id="43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6F977E2A" w14:textId="77777777" w:rsidTr="00FE3054">
        <w:trPr>
          <w:trHeight w:val="412"/>
        </w:trPr>
        <w:tc>
          <w:tcPr>
            <w:tcW w:w="851" w:type="dxa"/>
            <w:vAlign w:val="center"/>
          </w:tcPr>
          <w:p w14:paraId="104500B4"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4238ADB1"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36C30E7"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389CB9FA"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442C050B" w14:textId="77777777" w:rsidTr="00FE3054">
        <w:trPr>
          <w:trHeight w:val="2011"/>
        </w:trPr>
        <w:tc>
          <w:tcPr>
            <w:tcW w:w="851" w:type="dxa"/>
          </w:tcPr>
          <w:p w14:paraId="21D00300"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440FE6A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31104B5E"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9281F8D"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734F4C38"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32D28B5C"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67CA44D8" w14:textId="7E82B0D4" w:rsidR="00712D44" w:rsidRPr="00DF0C08" w:rsidRDefault="00712D44" w:rsidP="00642E87">
            <w:pPr>
              <w:jc w:val="both"/>
              <w:rPr>
                <w:b/>
                <w:sz w:val="20"/>
                <w:szCs w:val="20"/>
              </w:rPr>
            </w:pPr>
          </w:p>
        </w:tc>
        <w:tc>
          <w:tcPr>
            <w:tcW w:w="7064" w:type="dxa"/>
            <w:gridSpan w:val="2"/>
            <w:shd w:val="clear" w:color="auto" w:fill="auto"/>
          </w:tcPr>
          <w:p w14:paraId="55C0081B" w14:textId="77777777" w:rsidR="00712D44" w:rsidRPr="00DF0C08" w:rsidRDefault="00712D44" w:rsidP="00642E87">
            <w:pPr>
              <w:rPr>
                <w:b/>
                <w:sz w:val="20"/>
                <w:szCs w:val="20"/>
              </w:rPr>
            </w:pPr>
            <w:r w:rsidRPr="00DF0C08">
              <w:rPr>
                <w:b/>
                <w:sz w:val="20"/>
                <w:szCs w:val="20"/>
              </w:rPr>
              <w:t>Wskaźnik nr 1 (wskazany w regulaminie konkursu)</w:t>
            </w:r>
          </w:p>
          <w:p w14:paraId="4303D464"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04F7DF57" w14:textId="77777777" w:rsidR="00712D44" w:rsidRPr="00DF0C08" w:rsidRDefault="00712D44" w:rsidP="00642E87">
            <w:pPr>
              <w:rPr>
                <w:b/>
                <w:sz w:val="20"/>
                <w:szCs w:val="20"/>
              </w:rPr>
            </w:pPr>
            <w:r w:rsidRPr="00DF0C08">
              <w:rPr>
                <w:b/>
                <w:sz w:val="20"/>
                <w:szCs w:val="20"/>
              </w:rPr>
              <w:t xml:space="preserve"> </w:t>
            </w:r>
          </w:p>
          <w:p w14:paraId="343FCC5F"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0E902218" w14:textId="77777777" w:rsidR="00712D44" w:rsidRPr="00DF0C08" w:rsidRDefault="00712D44" w:rsidP="00642E87">
            <w:r w:rsidRPr="00DF0C08">
              <w:rPr>
                <w:b/>
                <w:sz w:val="20"/>
                <w:szCs w:val="20"/>
              </w:rPr>
              <w:t>Wskaźnik nr 2 (wskazany w regulaminie konkursu)</w:t>
            </w:r>
            <w:r w:rsidRPr="00DF0C08">
              <w:t xml:space="preserve"> </w:t>
            </w:r>
          </w:p>
          <w:p w14:paraId="4A78B46E"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13AEC544"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7251F3A0" w14:textId="77777777" w:rsidTr="00FE3054">
        <w:trPr>
          <w:trHeight w:val="470"/>
        </w:trPr>
        <w:tc>
          <w:tcPr>
            <w:tcW w:w="14980" w:type="dxa"/>
            <w:gridSpan w:val="5"/>
            <w:vAlign w:val="center"/>
          </w:tcPr>
          <w:p w14:paraId="5239111A"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10D23901" w14:textId="77777777" w:rsidTr="00FE3054">
        <w:trPr>
          <w:trHeight w:val="319"/>
        </w:trPr>
        <w:tc>
          <w:tcPr>
            <w:tcW w:w="851" w:type="dxa"/>
          </w:tcPr>
          <w:p w14:paraId="4CFC3184"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0204807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1C194E7"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7A7A0775" w14:textId="77777777" w:rsidR="00712D44" w:rsidRPr="00DF0C08" w:rsidRDefault="00712D44" w:rsidP="00642E87">
            <w:pPr>
              <w:spacing w:after="0" w:line="240" w:lineRule="auto"/>
              <w:jc w:val="both"/>
              <w:rPr>
                <w:rFonts w:cs="Arial"/>
              </w:rPr>
            </w:pPr>
          </w:p>
          <w:p w14:paraId="367D046B" w14:textId="77777777" w:rsidR="00712D44" w:rsidRPr="00DF0C08" w:rsidRDefault="00712D44" w:rsidP="00642E87">
            <w:pPr>
              <w:spacing w:after="0" w:line="240" w:lineRule="auto"/>
              <w:jc w:val="both"/>
              <w:rPr>
                <w:rFonts w:cs="Arial"/>
              </w:rPr>
            </w:pPr>
            <w:r w:rsidRPr="00DF0C08">
              <w:rPr>
                <w:rFonts w:cs="Arial"/>
              </w:rPr>
              <w:t>Projekt dotyczy ochrony:</w:t>
            </w:r>
          </w:p>
          <w:p w14:paraId="751F44E0" w14:textId="0438667F"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4BA23491"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14:paraId="28C78DCC" w14:textId="02C0D8E7"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0A978CE6" w14:textId="77777777"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14:paraId="73051976" w14:textId="77777777" w:rsidR="00712D44" w:rsidRPr="00DF0C08" w:rsidRDefault="00712D44" w:rsidP="00642E87">
            <w:pPr>
              <w:spacing w:after="0" w:line="240" w:lineRule="auto"/>
              <w:ind w:left="720"/>
              <w:jc w:val="both"/>
              <w:rPr>
                <w:rFonts w:cs="Arial"/>
              </w:rPr>
            </w:pPr>
          </w:p>
          <w:p w14:paraId="25AEAFC4"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3999BB42" w14:textId="77777777" w:rsidR="00712D44" w:rsidRPr="00DF0C08" w:rsidRDefault="00712D44" w:rsidP="00642E87">
            <w:pPr>
              <w:spacing w:after="0" w:line="240" w:lineRule="auto"/>
              <w:jc w:val="both"/>
              <w:rPr>
                <w:rFonts w:cs="Arial"/>
              </w:rPr>
            </w:pPr>
          </w:p>
        </w:tc>
        <w:tc>
          <w:tcPr>
            <w:tcW w:w="4065" w:type="dxa"/>
            <w:vAlign w:val="center"/>
          </w:tcPr>
          <w:p w14:paraId="59B1B0A3"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205CFB9F" w14:textId="77777777" w:rsidTr="00FE3054">
        <w:trPr>
          <w:trHeight w:val="425"/>
        </w:trPr>
        <w:tc>
          <w:tcPr>
            <w:tcW w:w="851" w:type="dxa"/>
          </w:tcPr>
          <w:p w14:paraId="6BE1A265"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4A1FDE06"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43956438" w14:textId="3B4DCED2"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5532A297" w14:textId="77777777" w:rsidR="00712D44" w:rsidRPr="00DF0C08" w:rsidRDefault="00712D44" w:rsidP="00642E87">
            <w:pPr>
              <w:autoSpaceDE w:val="0"/>
              <w:autoSpaceDN w:val="0"/>
              <w:adjustRightInd w:val="0"/>
              <w:spacing w:after="0" w:line="240" w:lineRule="auto"/>
              <w:jc w:val="both"/>
              <w:rPr>
                <w:rFonts w:cs="Arial"/>
              </w:rPr>
            </w:pPr>
          </w:p>
          <w:p w14:paraId="12946A6D"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2C39CD4" w14:textId="77777777"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14:paraId="05646AEE" w14:textId="77777777"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14:paraId="7866CDE0" w14:textId="77777777" w:rsidR="0086369A" w:rsidRPr="00DF0C08" w:rsidRDefault="00712D44" w:rsidP="005A60CA">
            <w:pPr>
              <w:numPr>
                <w:ilvl w:val="0"/>
                <w:numId w:val="92"/>
              </w:numPr>
              <w:spacing w:after="0" w:line="240" w:lineRule="auto"/>
              <w:jc w:val="both"/>
              <w:rPr>
                <w:rFonts w:cs="Arial"/>
              </w:rPr>
            </w:pPr>
            <w:r w:rsidRPr="00DF0C08">
              <w:rPr>
                <w:rFonts w:cs="Arial"/>
              </w:rPr>
              <w:t>Natura 2000 – 30%;</w:t>
            </w:r>
          </w:p>
          <w:p w14:paraId="1AF50B08" w14:textId="33043200"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14:paraId="45B4E0BD" w14:textId="77777777"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14:paraId="471E7A4B" w14:textId="77777777" w:rsidR="00712D44" w:rsidRPr="00DF0C08" w:rsidRDefault="00712D44" w:rsidP="00642E87">
            <w:pPr>
              <w:spacing w:after="0" w:line="240" w:lineRule="auto"/>
              <w:ind w:left="720"/>
              <w:jc w:val="both"/>
              <w:rPr>
                <w:rFonts w:cs="Arial"/>
              </w:rPr>
            </w:pPr>
          </w:p>
          <w:p w14:paraId="77465B98"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6134D9F1" w14:textId="77777777" w:rsidR="00712D44" w:rsidRPr="00DF0C08" w:rsidRDefault="00712D44" w:rsidP="00642E87">
            <w:pPr>
              <w:autoSpaceDE w:val="0"/>
              <w:autoSpaceDN w:val="0"/>
              <w:adjustRightInd w:val="0"/>
              <w:spacing w:after="0" w:line="240" w:lineRule="auto"/>
              <w:jc w:val="both"/>
              <w:rPr>
                <w:rFonts w:eastAsia="Calibri" w:cs="Calibri"/>
              </w:rPr>
            </w:pPr>
          </w:p>
          <w:p w14:paraId="4399D8FA"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0025D447"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64D5905"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2A2DCCB8" w14:textId="77777777" w:rsidR="00712D44" w:rsidRPr="00DF0C08" w:rsidRDefault="00712D44" w:rsidP="00712D44">
      <w:pPr>
        <w:spacing w:line="240" w:lineRule="auto"/>
        <w:rPr>
          <w:rFonts w:cs="Arial"/>
          <w:b/>
          <w:bCs/>
          <w:iCs/>
          <w:u w:val="single"/>
        </w:rPr>
      </w:pPr>
    </w:p>
    <w:p w14:paraId="164AC2F8" w14:textId="77777777" w:rsidR="00712D44" w:rsidRPr="00DF0C08" w:rsidRDefault="00712D44" w:rsidP="00FE3054">
      <w:pPr>
        <w:pStyle w:val="Nagwek5"/>
        <w:spacing w:line="360" w:lineRule="auto"/>
      </w:pPr>
      <w:bookmarkStart w:id="435" w:name="_Toc517092344"/>
      <w:bookmarkStart w:id="436" w:name="_Toc517334522"/>
      <w:bookmarkStart w:id="437" w:name="_Toc527969724"/>
      <w:bookmarkStart w:id="438" w:name="_Toc527969924"/>
      <w:bookmarkStart w:id="439" w:name="_Toc13575535"/>
      <w:bookmarkStart w:id="440" w:name="_Toc20131535"/>
      <w:bookmarkStart w:id="441" w:name="_Toc20131795"/>
      <w:bookmarkStart w:id="442" w:name="_Toc20132135"/>
      <w:r w:rsidRPr="00DF0C08">
        <w:rPr>
          <w:rFonts w:cs="Arial"/>
          <w:iCs/>
        </w:rPr>
        <w:t xml:space="preserve">Działanie 4.4 </w:t>
      </w:r>
      <w:r w:rsidRPr="00DF0C08">
        <w:t>Ochrona i udostępnianie zasobów przyrodniczych (typy E,F)</w:t>
      </w:r>
      <w:bookmarkEnd w:id="435"/>
      <w:bookmarkEnd w:id="436"/>
      <w:bookmarkEnd w:id="437"/>
      <w:bookmarkEnd w:id="438"/>
      <w:bookmarkEnd w:id="439"/>
      <w:bookmarkEnd w:id="440"/>
      <w:bookmarkEnd w:id="441"/>
      <w:bookmarkEnd w:id="442"/>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44CB9857" w14:textId="77777777" w:rsidTr="00FE3054">
        <w:tc>
          <w:tcPr>
            <w:tcW w:w="817" w:type="dxa"/>
            <w:vAlign w:val="center"/>
          </w:tcPr>
          <w:p w14:paraId="4D266F9F"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56950432"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2DCEDF69"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745D9289"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A66482B" w14:textId="77777777" w:rsidTr="00FE3054">
        <w:tc>
          <w:tcPr>
            <w:tcW w:w="817" w:type="dxa"/>
            <w:vAlign w:val="center"/>
          </w:tcPr>
          <w:p w14:paraId="51A02423"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07972716"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4CC33E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79492C58"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07372B93" w14:textId="77777777" w:rsidR="00712D44" w:rsidRPr="00DF0C08" w:rsidRDefault="00712D44" w:rsidP="00642E87">
            <w:pPr>
              <w:jc w:val="both"/>
              <w:rPr>
                <w:rFonts w:cs="Arial"/>
                <w:kern w:val="1"/>
              </w:rPr>
            </w:pPr>
          </w:p>
        </w:tc>
        <w:tc>
          <w:tcPr>
            <w:tcW w:w="4065" w:type="dxa"/>
            <w:vAlign w:val="center"/>
          </w:tcPr>
          <w:p w14:paraId="6A8F66C3"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3C772AA3" w14:textId="77777777" w:rsidTr="00FE3054">
        <w:tc>
          <w:tcPr>
            <w:tcW w:w="817" w:type="dxa"/>
          </w:tcPr>
          <w:p w14:paraId="60EB60BA" w14:textId="06FEF827" w:rsidR="00712D44" w:rsidRPr="00DF0C08" w:rsidRDefault="00712D44" w:rsidP="00642E87">
            <w:pPr>
              <w:jc w:val="center"/>
              <w:rPr>
                <w:b/>
              </w:rPr>
            </w:pPr>
          </w:p>
        </w:tc>
        <w:tc>
          <w:tcPr>
            <w:tcW w:w="14129" w:type="dxa"/>
            <w:gridSpan w:val="3"/>
          </w:tcPr>
          <w:p w14:paraId="40EAA7DF" w14:textId="77777777" w:rsidR="00712D44" w:rsidRPr="00DF0C08" w:rsidRDefault="00712D44" w:rsidP="00642E87">
            <w:pPr>
              <w:rPr>
                <w:b/>
                <w:sz w:val="20"/>
                <w:szCs w:val="20"/>
              </w:rPr>
            </w:pPr>
            <w:r w:rsidRPr="00DF0C08">
              <w:rPr>
                <w:b/>
                <w:sz w:val="20"/>
                <w:szCs w:val="20"/>
              </w:rPr>
              <w:t>Wskaźnik nr 1 (wskazany w regulaminie konkursu)</w:t>
            </w:r>
          </w:p>
          <w:p w14:paraId="0536E9DC"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26B65A37" w14:textId="77777777" w:rsidR="00712D44" w:rsidRPr="00DF0C08" w:rsidRDefault="00712D44" w:rsidP="00642E87">
            <w:pPr>
              <w:rPr>
                <w:b/>
                <w:sz w:val="20"/>
                <w:szCs w:val="20"/>
              </w:rPr>
            </w:pPr>
            <w:r w:rsidRPr="00DF0C08">
              <w:rPr>
                <w:b/>
                <w:sz w:val="20"/>
                <w:szCs w:val="20"/>
              </w:rPr>
              <w:t>100% punktów na to kryterium</w:t>
            </w:r>
          </w:p>
          <w:p w14:paraId="3CAFB9C9" w14:textId="77777777" w:rsidR="00712D44" w:rsidRPr="00DF0C08" w:rsidRDefault="00712D44" w:rsidP="00642E87"/>
        </w:tc>
      </w:tr>
      <w:tr w:rsidR="00712D44" w:rsidRPr="00DF0C08" w14:paraId="0C8F2060" w14:textId="77777777" w:rsidTr="00FE3054">
        <w:tc>
          <w:tcPr>
            <w:tcW w:w="817" w:type="dxa"/>
          </w:tcPr>
          <w:p w14:paraId="42AB8828" w14:textId="77777777" w:rsidR="00712D44" w:rsidRPr="00FE3054" w:rsidRDefault="00712D44" w:rsidP="00642E87">
            <w:pPr>
              <w:jc w:val="center"/>
            </w:pPr>
            <w:r w:rsidRPr="00FE3054">
              <w:t>2.</w:t>
            </w:r>
          </w:p>
        </w:tc>
        <w:tc>
          <w:tcPr>
            <w:tcW w:w="3686" w:type="dxa"/>
          </w:tcPr>
          <w:p w14:paraId="4993314F" w14:textId="77777777" w:rsidR="00712D44" w:rsidRPr="00DF0C08" w:rsidRDefault="00712D44" w:rsidP="00642E87">
            <w:r w:rsidRPr="00DF0C08">
              <w:rPr>
                <w:rFonts w:eastAsia="Calibri" w:cs="Calibri"/>
                <w:b/>
              </w:rPr>
              <w:t>Stopień zagrożenia gatunku/siedliska</w:t>
            </w:r>
          </w:p>
        </w:tc>
        <w:tc>
          <w:tcPr>
            <w:tcW w:w="6378" w:type="dxa"/>
          </w:tcPr>
          <w:p w14:paraId="2ED7882E"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1D901671" w14:textId="77777777" w:rsidR="00712D44" w:rsidRPr="00DF0C08" w:rsidRDefault="00712D44" w:rsidP="00642E87">
            <w:pPr>
              <w:jc w:val="both"/>
              <w:rPr>
                <w:rFonts w:cs="Arial"/>
              </w:rPr>
            </w:pPr>
          </w:p>
          <w:p w14:paraId="3BB9BCB3" w14:textId="77777777" w:rsidR="00712D44" w:rsidRPr="00DF0C08" w:rsidRDefault="00712D44" w:rsidP="00642E87">
            <w:pPr>
              <w:jc w:val="both"/>
              <w:rPr>
                <w:rFonts w:cs="Arial"/>
              </w:rPr>
            </w:pPr>
            <w:r w:rsidRPr="00DF0C08">
              <w:rPr>
                <w:rFonts w:cs="Arial"/>
              </w:rPr>
              <w:t>Projekt dotyczy ochrony:</w:t>
            </w:r>
          </w:p>
          <w:p w14:paraId="5F88FC16" w14:textId="42FEEBA3"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253BC8C3" w14:textId="77777777"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14:paraId="0191A27B" w14:textId="48A2AA8D"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1300A8" w14:textId="77777777"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14:paraId="330CFACF" w14:textId="77777777" w:rsidR="00712D44" w:rsidRPr="00DF0C08" w:rsidRDefault="00712D44" w:rsidP="00642E87">
            <w:pPr>
              <w:ind w:left="720"/>
              <w:jc w:val="both"/>
              <w:rPr>
                <w:rFonts w:cs="Arial"/>
              </w:rPr>
            </w:pPr>
          </w:p>
          <w:p w14:paraId="13FEAAF9" w14:textId="77777777" w:rsidR="00712D44" w:rsidRPr="00DF0C08" w:rsidRDefault="00712D44" w:rsidP="00642E87">
            <w:pPr>
              <w:jc w:val="both"/>
              <w:rPr>
                <w:rFonts w:cs="Arial"/>
              </w:rPr>
            </w:pPr>
            <w:r w:rsidRPr="00DF0C08">
              <w:rPr>
                <w:rFonts w:cs="Arial"/>
              </w:rPr>
              <w:t>Punktacja w ramach kryterium nie podlega sumowaniu.</w:t>
            </w:r>
          </w:p>
          <w:p w14:paraId="2BF1C8C8" w14:textId="77777777" w:rsidR="00712D44" w:rsidRPr="00DF0C08" w:rsidRDefault="00712D44" w:rsidP="00642E87"/>
        </w:tc>
        <w:tc>
          <w:tcPr>
            <w:tcW w:w="4065" w:type="dxa"/>
            <w:vAlign w:val="center"/>
          </w:tcPr>
          <w:p w14:paraId="75B06E94" w14:textId="77777777" w:rsidR="00712D44" w:rsidRPr="00DF0C08" w:rsidRDefault="00712D44" w:rsidP="00642E87">
            <w:pPr>
              <w:jc w:val="center"/>
            </w:pPr>
            <w:r w:rsidRPr="00DF0C08">
              <w:rPr>
                <w:rFonts w:cs="Arial"/>
              </w:rPr>
              <w:t>20% całej oceny wpływu na realizację SRWD</w:t>
            </w:r>
          </w:p>
        </w:tc>
      </w:tr>
      <w:tr w:rsidR="00712D44" w:rsidRPr="00DF0C08" w14:paraId="35A25592" w14:textId="77777777" w:rsidTr="00FE3054">
        <w:tc>
          <w:tcPr>
            <w:tcW w:w="817" w:type="dxa"/>
          </w:tcPr>
          <w:p w14:paraId="69D9B90C" w14:textId="77777777" w:rsidR="00712D44" w:rsidRPr="00FE3054" w:rsidRDefault="00712D44" w:rsidP="00642E87">
            <w:pPr>
              <w:jc w:val="center"/>
            </w:pPr>
            <w:r w:rsidRPr="00FE3054">
              <w:t>3.</w:t>
            </w:r>
          </w:p>
        </w:tc>
        <w:tc>
          <w:tcPr>
            <w:tcW w:w="3686" w:type="dxa"/>
          </w:tcPr>
          <w:p w14:paraId="609CE7B6" w14:textId="77777777" w:rsidR="00712D44" w:rsidRPr="00DF0C08" w:rsidRDefault="00712D44" w:rsidP="00642E87">
            <w:r w:rsidRPr="00DF0C08">
              <w:rPr>
                <w:rFonts w:cs="Arial"/>
                <w:b/>
              </w:rPr>
              <w:t>Lokalizacja projektu</w:t>
            </w:r>
          </w:p>
        </w:tc>
        <w:tc>
          <w:tcPr>
            <w:tcW w:w="6378" w:type="dxa"/>
          </w:tcPr>
          <w:p w14:paraId="7E720F99" w14:textId="2375B100"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CD62A8" w14:textId="77777777" w:rsidR="00712D44" w:rsidRPr="00DF0C08" w:rsidRDefault="00712D44" w:rsidP="00642E87">
            <w:pPr>
              <w:autoSpaceDE w:val="0"/>
              <w:autoSpaceDN w:val="0"/>
              <w:adjustRightInd w:val="0"/>
              <w:jc w:val="both"/>
              <w:rPr>
                <w:rFonts w:cs="Arial"/>
              </w:rPr>
            </w:pPr>
          </w:p>
          <w:p w14:paraId="7A4EAD74" w14:textId="77777777" w:rsidR="00712D44" w:rsidRPr="00DF0C08" w:rsidRDefault="00712D44" w:rsidP="00642E87">
            <w:pPr>
              <w:jc w:val="both"/>
              <w:rPr>
                <w:rFonts w:cs="Arial"/>
              </w:rPr>
            </w:pPr>
            <w:r w:rsidRPr="00DF0C08">
              <w:rPr>
                <w:rFonts w:cs="Arial"/>
              </w:rPr>
              <w:t xml:space="preserve">Projekt dotyczy następujących form: </w:t>
            </w:r>
          </w:p>
          <w:p w14:paraId="37614708" w14:textId="77777777" w:rsidR="0086369A" w:rsidRPr="00DF0C08" w:rsidRDefault="00712D44" w:rsidP="005A60CA">
            <w:pPr>
              <w:numPr>
                <w:ilvl w:val="0"/>
                <w:numId w:val="92"/>
              </w:numPr>
              <w:jc w:val="both"/>
              <w:rPr>
                <w:rFonts w:cs="Arial"/>
              </w:rPr>
            </w:pPr>
            <w:r w:rsidRPr="00DF0C08">
              <w:rPr>
                <w:rFonts w:cs="Arial"/>
              </w:rPr>
              <w:t>Parki krajobrazowe – 30%;</w:t>
            </w:r>
          </w:p>
          <w:p w14:paraId="29EEDC8B" w14:textId="77777777" w:rsidR="0086369A" w:rsidRPr="00DF0C08" w:rsidRDefault="00712D44" w:rsidP="005A60CA">
            <w:pPr>
              <w:numPr>
                <w:ilvl w:val="0"/>
                <w:numId w:val="92"/>
              </w:numPr>
              <w:jc w:val="both"/>
              <w:rPr>
                <w:rFonts w:cs="Arial"/>
              </w:rPr>
            </w:pPr>
            <w:r w:rsidRPr="00DF0C08">
              <w:rPr>
                <w:rFonts w:cs="Arial"/>
              </w:rPr>
              <w:t>Rezerwaty przyrody – 30%;</w:t>
            </w:r>
          </w:p>
          <w:p w14:paraId="4B8F83C8" w14:textId="77777777" w:rsidR="0086369A" w:rsidRPr="00DF0C08" w:rsidRDefault="00712D44" w:rsidP="005A60CA">
            <w:pPr>
              <w:numPr>
                <w:ilvl w:val="0"/>
                <w:numId w:val="92"/>
              </w:numPr>
              <w:jc w:val="both"/>
              <w:rPr>
                <w:rFonts w:cs="Arial"/>
              </w:rPr>
            </w:pPr>
            <w:r w:rsidRPr="00DF0C08">
              <w:rPr>
                <w:rFonts w:cs="Arial"/>
              </w:rPr>
              <w:t>Natura 2000 – 30%;</w:t>
            </w:r>
          </w:p>
          <w:p w14:paraId="5BBF6DD7" w14:textId="7514154E"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14:paraId="59E5B74E" w14:textId="77777777"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14:paraId="5CB6223F" w14:textId="77777777" w:rsidR="00712D44" w:rsidRPr="00DF0C08" w:rsidRDefault="00712D44" w:rsidP="00642E87">
            <w:pPr>
              <w:ind w:left="720"/>
              <w:jc w:val="both"/>
              <w:rPr>
                <w:rFonts w:cs="Arial"/>
              </w:rPr>
            </w:pPr>
          </w:p>
          <w:p w14:paraId="524CAED7" w14:textId="77777777" w:rsidR="00712D44" w:rsidRPr="00DF0C08" w:rsidRDefault="00712D44" w:rsidP="00642E87">
            <w:pPr>
              <w:jc w:val="both"/>
              <w:rPr>
                <w:rFonts w:cs="Arial"/>
              </w:rPr>
            </w:pPr>
            <w:r w:rsidRPr="00DF0C08">
              <w:rPr>
                <w:rFonts w:cs="Arial"/>
              </w:rPr>
              <w:t>Punktacja w ramach kryterium podlega sumowaniu.</w:t>
            </w:r>
          </w:p>
          <w:p w14:paraId="62DC53C8" w14:textId="77777777" w:rsidR="00712D44" w:rsidRPr="00DF0C08" w:rsidRDefault="00712D44" w:rsidP="00642E87">
            <w:pPr>
              <w:autoSpaceDE w:val="0"/>
              <w:autoSpaceDN w:val="0"/>
              <w:adjustRightInd w:val="0"/>
              <w:jc w:val="both"/>
              <w:rPr>
                <w:rFonts w:eastAsia="Calibri" w:cs="Calibri"/>
              </w:rPr>
            </w:pPr>
          </w:p>
          <w:p w14:paraId="39870C27"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0CEA0E9C" w14:textId="77777777" w:rsidR="00712D44" w:rsidRPr="00DF0C08" w:rsidRDefault="00712D44" w:rsidP="00642E87"/>
        </w:tc>
        <w:tc>
          <w:tcPr>
            <w:tcW w:w="4065" w:type="dxa"/>
            <w:vAlign w:val="center"/>
          </w:tcPr>
          <w:p w14:paraId="0A3F335E" w14:textId="77777777" w:rsidR="00712D44" w:rsidRPr="00DF0C08" w:rsidRDefault="00712D44" w:rsidP="00642E87">
            <w:pPr>
              <w:jc w:val="center"/>
            </w:pPr>
            <w:r w:rsidRPr="00DF0C08">
              <w:rPr>
                <w:rFonts w:cs="Arial"/>
              </w:rPr>
              <w:t>40% całej oceny wpływu na realizację SRWD</w:t>
            </w:r>
          </w:p>
        </w:tc>
      </w:tr>
    </w:tbl>
    <w:p w14:paraId="2FB99343" w14:textId="77777777" w:rsidR="00712D44" w:rsidRPr="00DF0C08" w:rsidRDefault="00712D44" w:rsidP="00712D44">
      <w:pPr>
        <w:rPr>
          <w:rFonts w:cs="Arial"/>
        </w:rPr>
      </w:pPr>
    </w:p>
    <w:p w14:paraId="7EE27C1B" w14:textId="77777777" w:rsidR="009164E3" w:rsidRPr="00DF0C08" w:rsidRDefault="009164E3" w:rsidP="00FE3054">
      <w:pPr>
        <w:pStyle w:val="Nagwek5"/>
      </w:pPr>
      <w:bookmarkStart w:id="443" w:name="_Toc517092345"/>
      <w:bookmarkStart w:id="444" w:name="_Toc517334523"/>
      <w:bookmarkStart w:id="445" w:name="_Toc527969725"/>
      <w:bookmarkStart w:id="446" w:name="_Toc527969925"/>
      <w:bookmarkStart w:id="447" w:name="_Toc13575536"/>
      <w:bookmarkStart w:id="448" w:name="_Toc20131536"/>
      <w:bookmarkStart w:id="449" w:name="_Toc20131796"/>
      <w:bookmarkStart w:id="450" w:name="_Toc20132136"/>
      <w:r w:rsidRPr="00DF0C08">
        <w:rPr>
          <w:rFonts w:eastAsia="Times New Roman" w:cs="Arial"/>
          <w:iCs/>
        </w:rPr>
        <w:t xml:space="preserve">Działanie 4.5 </w:t>
      </w:r>
      <w:r w:rsidRPr="00DF0C08">
        <w:t>Bezpieczeństwo (typ A i B)</w:t>
      </w:r>
      <w:bookmarkEnd w:id="443"/>
      <w:bookmarkEnd w:id="444"/>
      <w:bookmarkEnd w:id="445"/>
      <w:bookmarkEnd w:id="446"/>
      <w:bookmarkEnd w:id="447"/>
      <w:bookmarkEnd w:id="448"/>
      <w:bookmarkEnd w:id="449"/>
      <w:bookmarkEnd w:id="450"/>
    </w:p>
    <w:p w14:paraId="51C007D3"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2336C75D" w14:textId="77777777" w:rsidTr="00FE3054">
        <w:trPr>
          <w:trHeight w:val="412"/>
        </w:trPr>
        <w:tc>
          <w:tcPr>
            <w:tcW w:w="851" w:type="dxa"/>
            <w:vAlign w:val="center"/>
          </w:tcPr>
          <w:p w14:paraId="4EF918C5"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453825B7"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0BC9C1"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5D47B6A5"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40DD1143" w14:textId="77777777" w:rsidTr="00FE3054">
        <w:trPr>
          <w:trHeight w:val="2011"/>
        </w:trPr>
        <w:tc>
          <w:tcPr>
            <w:tcW w:w="851" w:type="dxa"/>
          </w:tcPr>
          <w:p w14:paraId="078AF216"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7875EB6A"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5ED52EE7"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33753540"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288B038"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6816D95B"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BEC04AA"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287BD8FB" w14:textId="77777777" w:rsidR="009164E3" w:rsidRPr="00DF0C08" w:rsidRDefault="009164E3" w:rsidP="00AB0960">
            <w:pPr>
              <w:rPr>
                <w:b/>
                <w:sz w:val="20"/>
                <w:szCs w:val="20"/>
              </w:rPr>
            </w:pPr>
            <w:r w:rsidRPr="00DF0C08">
              <w:rPr>
                <w:b/>
                <w:sz w:val="20"/>
                <w:szCs w:val="20"/>
              </w:rPr>
              <w:t xml:space="preserve">Wskaźnik nr 1 </w:t>
            </w:r>
          </w:p>
          <w:p w14:paraId="323FEC54"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595A0F82" w14:textId="77777777" w:rsidR="009164E3" w:rsidRPr="00DF0C08" w:rsidRDefault="009164E3" w:rsidP="00AB0960">
            <w:pPr>
              <w:rPr>
                <w:b/>
                <w:sz w:val="20"/>
                <w:szCs w:val="20"/>
              </w:rPr>
            </w:pPr>
            <w:r w:rsidRPr="00DF0C08">
              <w:rPr>
                <w:b/>
                <w:sz w:val="20"/>
                <w:szCs w:val="20"/>
              </w:rPr>
              <w:t xml:space="preserve">Wskaźnik nr 2 </w:t>
            </w:r>
          </w:p>
          <w:p w14:paraId="6F11C285"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17604F6C" w14:textId="77777777" w:rsidR="009164E3" w:rsidRPr="00DF0C08" w:rsidRDefault="009164E3" w:rsidP="00AB0960">
            <w:pPr>
              <w:autoSpaceDE w:val="0"/>
              <w:autoSpaceDN w:val="0"/>
              <w:adjustRightInd w:val="0"/>
              <w:spacing w:after="0" w:line="240" w:lineRule="auto"/>
              <w:jc w:val="both"/>
            </w:pPr>
          </w:p>
          <w:p w14:paraId="64D3934F" w14:textId="77777777" w:rsidR="009164E3" w:rsidRPr="00DF0C08" w:rsidRDefault="009164E3" w:rsidP="00AB0960">
            <w:pPr>
              <w:autoSpaceDE w:val="0"/>
              <w:autoSpaceDN w:val="0"/>
              <w:adjustRightInd w:val="0"/>
              <w:spacing w:after="0" w:line="240" w:lineRule="auto"/>
              <w:jc w:val="both"/>
            </w:pPr>
          </w:p>
          <w:p w14:paraId="23C73CEE" w14:textId="77777777" w:rsidR="009164E3" w:rsidRPr="00DF0C08" w:rsidRDefault="009164E3" w:rsidP="00AB0960">
            <w:pPr>
              <w:autoSpaceDE w:val="0"/>
              <w:autoSpaceDN w:val="0"/>
              <w:adjustRightInd w:val="0"/>
              <w:spacing w:after="0" w:line="240" w:lineRule="auto"/>
              <w:jc w:val="both"/>
              <w:rPr>
                <w:b/>
                <w:sz w:val="20"/>
                <w:szCs w:val="20"/>
              </w:rPr>
            </w:pPr>
          </w:p>
          <w:p w14:paraId="2D793A46"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1EBD51AB" w14:textId="77777777" w:rsidR="009164E3" w:rsidRPr="00DF0C08" w:rsidRDefault="009164E3" w:rsidP="00AB0960">
            <w:pPr>
              <w:rPr>
                <w:b/>
                <w:sz w:val="20"/>
                <w:szCs w:val="20"/>
              </w:rPr>
            </w:pPr>
            <w:r w:rsidRPr="00DF0C08">
              <w:rPr>
                <w:b/>
                <w:sz w:val="20"/>
                <w:szCs w:val="20"/>
              </w:rPr>
              <w:t xml:space="preserve">Wskaźnik nr 3 </w:t>
            </w:r>
          </w:p>
          <w:p w14:paraId="5FF2D679"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021AD97F" w14:textId="77777777" w:rsidR="009164E3" w:rsidRPr="00DF0C08" w:rsidRDefault="009164E3" w:rsidP="00AB0960">
            <w:pPr>
              <w:rPr>
                <w:b/>
                <w:sz w:val="20"/>
                <w:szCs w:val="20"/>
              </w:rPr>
            </w:pPr>
          </w:p>
          <w:p w14:paraId="5B168213"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098901CD" w14:textId="77777777" w:rsidR="009164E3" w:rsidRPr="00DF0C08" w:rsidRDefault="009164E3" w:rsidP="00AB0960">
            <w:pPr>
              <w:rPr>
                <w:b/>
                <w:sz w:val="20"/>
                <w:szCs w:val="20"/>
                <w:highlight w:val="yellow"/>
              </w:rPr>
            </w:pPr>
          </w:p>
        </w:tc>
      </w:tr>
      <w:tr w:rsidR="009164E3" w:rsidRPr="00DF0C08" w14:paraId="649D50B8" w14:textId="77777777" w:rsidTr="00FE3054">
        <w:trPr>
          <w:trHeight w:val="470"/>
        </w:trPr>
        <w:tc>
          <w:tcPr>
            <w:tcW w:w="14931" w:type="dxa"/>
            <w:gridSpan w:val="6"/>
            <w:vAlign w:val="center"/>
          </w:tcPr>
          <w:p w14:paraId="4F9D67A0"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68FB53CD" w14:textId="77777777" w:rsidTr="00FE3054">
        <w:trPr>
          <w:trHeight w:val="319"/>
        </w:trPr>
        <w:tc>
          <w:tcPr>
            <w:tcW w:w="851" w:type="dxa"/>
          </w:tcPr>
          <w:p w14:paraId="022E9CC2"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51405FE5"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2DABAE7C"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2E5190CE"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A2D0CCD"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14:paraId="7D50BF67"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14:paraId="1DCBD5B2"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14:paraId="2FD1CA22"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14:paraId="1E44443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3BFA6905"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109BB9A3" w14:textId="1E82360B"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06C9901C" w14:textId="77777777" w:rsidR="009164E3" w:rsidRPr="00DF0C08" w:rsidRDefault="009164E3" w:rsidP="00FE3054">
            <w:pPr>
              <w:autoSpaceDE w:val="0"/>
              <w:autoSpaceDN w:val="0"/>
              <w:adjustRightInd w:val="0"/>
              <w:spacing w:before="120" w:after="120"/>
              <w:rPr>
                <w:rFonts w:cs="Arial"/>
              </w:rPr>
            </w:pPr>
          </w:p>
          <w:p w14:paraId="7DAA374B"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06183023" w14:textId="76C6ABD9"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3FF523DC" w14:textId="77777777" w:rsidTr="00FE3054">
        <w:trPr>
          <w:trHeight w:val="319"/>
        </w:trPr>
        <w:tc>
          <w:tcPr>
            <w:tcW w:w="851" w:type="dxa"/>
          </w:tcPr>
          <w:p w14:paraId="0CCADC4E"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5D726756"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08F347A1"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780FA8DA" w14:textId="045FFC45"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BCDAA56" w14:textId="77777777" w:rsidR="009164E3" w:rsidRPr="00DF0C08" w:rsidRDefault="009164E3" w:rsidP="00FE3054">
            <w:pPr>
              <w:pStyle w:val="Default"/>
              <w:rPr>
                <w:rFonts w:asciiTheme="minorHAnsi" w:hAnsiTheme="minorHAnsi" w:cs="Arial"/>
                <w:color w:val="auto"/>
                <w:sz w:val="22"/>
                <w:szCs w:val="22"/>
              </w:rPr>
            </w:pPr>
          </w:p>
          <w:p w14:paraId="6C0C5186"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2FA068EF"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37E657FD"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ACA6379"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156D546"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B40C0BC" w14:textId="77777777" w:rsidR="009164E3" w:rsidRPr="00DF0C08" w:rsidRDefault="009164E3" w:rsidP="00FE3054">
            <w:pPr>
              <w:pStyle w:val="Default"/>
              <w:rPr>
                <w:color w:val="auto"/>
                <w:sz w:val="22"/>
                <w:szCs w:val="22"/>
              </w:rPr>
            </w:pPr>
          </w:p>
          <w:p w14:paraId="5E2ED21F"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453FE9B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496F5A0A" w14:textId="77777777" w:rsidTr="00FE3054">
        <w:trPr>
          <w:trHeight w:val="319"/>
        </w:trPr>
        <w:tc>
          <w:tcPr>
            <w:tcW w:w="851" w:type="dxa"/>
          </w:tcPr>
          <w:p w14:paraId="3A6D92BA"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18A2C150"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36DEE870" w14:textId="715DA659"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2087EA61" w14:textId="77777777" w:rsidR="009164E3" w:rsidRPr="00DF0C08" w:rsidRDefault="009164E3" w:rsidP="00FE3054">
            <w:pPr>
              <w:pStyle w:val="Default"/>
              <w:rPr>
                <w:color w:val="auto"/>
                <w:sz w:val="22"/>
                <w:szCs w:val="22"/>
              </w:rPr>
            </w:pPr>
          </w:p>
          <w:p w14:paraId="19374EFA"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9DD8816"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42BAA7D5" w14:textId="77777777" w:rsidR="009164E3" w:rsidRPr="00DF0C08" w:rsidRDefault="009164E3" w:rsidP="00FE3054">
            <w:pPr>
              <w:pStyle w:val="Default"/>
              <w:rPr>
                <w:color w:val="auto"/>
                <w:sz w:val="22"/>
                <w:szCs w:val="22"/>
              </w:rPr>
            </w:pPr>
            <w:r w:rsidRPr="00DF0C08">
              <w:rPr>
                <w:color w:val="auto"/>
                <w:sz w:val="22"/>
                <w:szCs w:val="22"/>
              </w:rPr>
              <w:t>– 1 obiekt - 0 pkt.</w:t>
            </w:r>
          </w:p>
          <w:p w14:paraId="0DC56954" w14:textId="77777777" w:rsidR="009164E3" w:rsidRPr="00DF0C08" w:rsidRDefault="009164E3" w:rsidP="00FE3054">
            <w:pPr>
              <w:pStyle w:val="Default"/>
              <w:rPr>
                <w:color w:val="auto"/>
                <w:sz w:val="22"/>
                <w:szCs w:val="22"/>
              </w:rPr>
            </w:pPr>
          </w:p>
          <w:p w14:paraId="696671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1A2CF2E7"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33A072E2" w14:textId="77777777" w:rsidTr="00FE3054">
        <w:trPr>
          <w:trHeight w:val="319"/>
        </w:trPr>
        <w:tc>
          <w:tcPr>
            <w:tcW w:w="851" w:type="dxa"/>
          </w:tcPr>
          <w:p w14:paraId="4FDE0E78"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14DDED75"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20EB6F82"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03218514" w14:textId="77777777" w:rsidR="009164E3" w:rsidRPr="00DF0C08" w:rsidRDefault="009164E3" w:rsidP="00FE3054">
            <w:pPr>
              <w:rPr>
                <w:b/>
              </w:rPr>
            </w:pPr>
            <w:r w:rsidRPr="00DF0C08">
              <w:t>Realizacja projektu:</w:t>
            </w:r>
          </w:p>
          <w:p w14:paraId="37FB023E" w14:textId="30C3A8E2"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391E449" w14:textId="5D32A604"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7EEF943D" w14:textId="77777777" w:rsidR="009164E3" w:rsidRPr="00DF0C08" w:rsidRDefault="009164E3" w:rsidP="00FE3054">
            <w:r w:rsidRPr="00DF0C08">
              <w:t>- przyczyni się do poprawy ochrony obszaru, na którym znajdują się wyłącznie tereny niezurbanizowane – 0 punktów.</w:t>
            </w:r>
          </w:p>
          <w:p w14:paraId="4816F28D" w14:textId="77777777" w:rsidR="009164E3" w:rsidRPr="00DF0C08" w:rsidRDefault="009164E3" w:rsidP="00FE3054">
            <w:pPr>
              <w:pStyle w:val="Default"/>
              <w:rPr>
                <w:color w:val="auto"/>
                <w:sz w:val="22"/>
                <w:szCs w:val="22"/>
              </w:rPr>
            </w:pPr>
          </w:p>
          <w:p w14:paraId="3363F7F2"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1D2BC7E6"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2D642803" w14:textId="77777777" w:rsidR="009164E3" w:rsidRPr="00DF0C08" w:rsidRDefault="009164E3" w:rsidP="009164E3">
      <w:pPr>
        <w:pStyle w:val="Default"/>
        <w:jc w:val="both"/>
        <w:rPr>
          <w:rFonts w:eastAsia="Times New Roman" w:cs="Arial"/>
          <w:bCs/>
          <w:color w:val="auto"/>
        </w:rPr>
      </w:pPr>
    </w:p>
    <w:p w14:paraId="446E8DE2"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6045E014" w14:textId="77777777" w:rsidR="00A75BC6" w:rsidRPr="00DF0C08" w:rsidRDefault="00A75BC6" w:rsidP="00A75BC6">
      <w:pPr>
        <w:pStyle w:val="Default"/>
        <w:rPr>
          <w:rFonts w:eastAsia="Times New Roman" w:cs="Arial"/>
          <w:b/>
          <w:bCs/>
          <w:iCs/>
          <w:color w:val="auto"/>
          <w:sz w:val="22"/>
          <w:szCs w:val="22"/>
        </w:rPr>
      </w:pPr>
    </w:p>
    <w:p w14:paraId="73B25C51" w14:textId="3EBBA755"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1C8C95B3"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857BAAF"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0675AB8F" w14:textId="77777777" w:rsidTr="000A6C7E">
        <w:trPr>
          <w:trHeight w:val="499"/>
        </w:trPr>
        <w:tc>
          <w:tcPr>
            <w:tcW w:w="851" w:type="dxa"/>
            <w:shd w:val="clear" w:color="auto" w:fill="auto"/>
            <w:vAlign w:val="center"/>
          </w:tcPr>
          <w:p w14:paraId="38A1B06E"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2DFA322C"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2637D06"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C0547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126C2302" w14:textId="77777777" w:rsidTr="00C45C58">
        <w:trPr>
          <w:trHeight w:val="952"/>
        </w:trPr>
        <w:tc>
          <w:tcPr>
            <w:tcW w:w="851" w:type="dxa"/>
          </w:tcPr>
          <w:p w14:paraId="6B433B54"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0D47F011" w14:textId="7B17BEF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1BD17B0B" w14:textId="77777777" w:rsidR="00A75BC6" w:rsidRPr="00DF0C08" w:rsidRDefault="00A75BC6" w:rsidP="00C45C58">
            <w:pPr>
              <w:pStyle w:val="Default"/>
              <w:rPr>
                <w:rFonts w:asciiTheme="minorHAnsi" w:hAnsiTheme="minorHAnsi"/>
                <w:color w:val="auto"/>
                <w:sz w:val="22"/>
                <w:szCs w:val="22"/>
              </w:rPr>
            </w:pPr>
          </w:p>
        </w:tc>
        <w:tc>
          <w:tcPr>
            <w:tcW w:w="6378" w:type="dxa"/>
          </w:tcPr>
          <w:p w14:paraId="4E6A17AF"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571B6160" w14:textId="77777777" w:rsidR="00A75BC6" w:rsidRPr="00DF0C08" w:rsidRDefault="00A75BC6" w:rsidP="00C45C58">
            <w:pPr>
              <w:pStyle w:val="Default"/>
              <w:rPr>
                <w:rFonts w:asciiTheme="minorHAnsi" w:hAnsiTheme="minorHAnsi"/>
                <w:color w:val="auto"/>
                <w:sz w:val="22"/>
                <w:szCs w:val="22"/>
              </w:rPr>
            </w:pPr>
          </w:p>
          <w:p w14:paraId="507380A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7A1C871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3378B06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813B72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67674B28" w14:textId="77777777" w:rsidR="00A75BC6" w:rsidRPr="00DF0C08" w:rsidRDefault="00A75BC6" w:rsidP="00C45C58">
            <w:pPr>
              <w:pStyle w:val="Default"/>
              <w:rPr>
                <w:rFonts w:asciiTheme="minorHAnsi" w:hAnsiTheme="minorHAnsi"/>
                <w:color w:val="auto"/>
                <w:sz w:val="22"/>
                <w:szCs w:val="22"/>
              </w:rPr>
            </w:pPr>
          </w:p>
          <w:p w14:paraId="00BB2982" w14:textId="77777777" w:rsidR="00A75BC6" w:rsidRPr="00DF0C08" w:rsidRDefault="00A75BC6" w:rsidP="00C45C58">
            <w:pPr>
              <w:pStyle w:val="Default"/>
              <w:rPr>
                <w:rFonts w:asciiTheme="minorHAnsi" w:hAnsiTheme="minorHAnsi"/>
                <w:color w:val="auto"/>
                <w:sz w:val="22"/>
                <w:szCs w:val="22"/>
              </w:rPr>
            </w:pPr>
          </w:p>
        </w:tc>
        <w:tc>
          <w:tcPr>
            <w:tcW w:w="4023" w:type="dxa"/>
          </w:tcPr>
          <w:p w14:paraId="273409E3"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111501E0" w14:textId="77777777" w:rsidTr="00C45C58">
        <w:trPr>
          <w:trHeight w:val="952"/>
        </w:trPr>
        <w:tc>
          <w:tcPr>
            <w:tcW w:w="851" w:type="dxa"/>
          </w:tcPr>
          <w:p w14:paraId="5987C506"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489E6FB4"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01301992"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2D51ACF7"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316538AE"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133C2BFD"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067050A8"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1DD300A8" w14:textId="77777777" w:rsidR="00A75BC6" w:rsidRPr="00DF0C08" w:rsidRDefault="00A75BC6" w:rsidP="00C45C58">
            <w:pPr>
              <w:pStyle w:val="Default"/>
              <w:rPr>
                <w:rFonts w:asciiTheme="minorHAnsi" w:hAnsiTheme="minorHAnsi"/>
                <w:color w:val="auto"/>
                <w:sz w:val="22"/>
                <w:szCs w:val="22"/>
              </w:rPr>
            </w:pPr>
          </w:p>
          <w:p w14:paraId="42CCF107" w14:textId="77777777" w:rsidR="00A75BC6" w:rsidRPr="00DF0C08" w:rsidRDefault="00A75BC6" w:rsidP="00C45C58">
            <w:pPr>
              <w:pStyle w:val="Default"/>
              <w:rPr>
                <w:rFonts w:asciiTheme="minorHAnsi" w:hAnsiTheme="minorHAnsi"/>
                <w:color w:val="auto"/>
                <w:sz w:val="22"/>
                <w:szCs w:val="22"/>
              </w:rPr>
            </w:pPr>
          </w:p>
        </w:tc>
        <w:tc>
          <w:tcPr>
            <w:tcW w:w="4023" w:type="dxa"/>
          </w:tcPr>
          <w:p w14:paraId="4B478062" w14:textId="77777777" w:rsidR="00A75BC6" w:rsidRPr="00DF0C08" w:rsidRDefault="00A75BC6" w:rsidP="00C45C58">
            <w:pPr>
              <w:jc w:val="center"/>
            </w:pPr>
            <w:r w:rsidRPr="00DF0C08">
              <w:rPr>
                <w:rFonts w:cs="Arial"/>
              </w:rPr>
              <w:t>20% punktów z całej oceny wpływu na SRWD</w:t>
            </w:r>
          </w:p>
        </w:tc>
      </w:tr>
      <w:tr w:rsidR="00A75BC6" w:rsidRPr="00DF0C08" w14:paraId="1E042D84" w14:textId="77777777" w:rsidTr="00C45C58">
        <w:trPr>
          <w:trHeight w:val="952"/>
        </w:trPr>
        <w:tc>
          <w:tcPr>
            <w:tcW w:w="851" w:type="dxa"/>
          </w:tcPr>
          <w:p w14:paraId="6DF5B2C8"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05D89CA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61FE0E53"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6A7882AE"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2C3A4912" w14:textId="77777777" w:rsidR="00A75BC6" w:rsidRPr="00DF0C08" w:rsidRDefault="00A75BC6" w:rsidP="00C45C58">
            <w:pPr>
              <w:pStyle w:val="Default"/>
              <w:rPr>
                <w:rFonts w:asciiTheme="minorHAnsi" w:hAnsiTheme="minorHAnsi"/>
                <w:color w:val="auto"/>
                <w:sz w:val="22"/>
                <w:szCs w:val="22"/>
              </w:rPr>
            </w:pPr>
          </w:p>
          <w:p w14:paraId="5311F4A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72E49970" w14:textId="77777777"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14:paraId="46DF62E9"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02E25CFD"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14:paraId="41160F4E"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0656026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CA7C6F9" w14:textId="77777777" w:rsidR="00A75BC6" w:rsidRPr="00DF0C08" w:rsidRDefault="00A75BC6" w:rsidP="00C45C58">
            <w:pPr>
              <w:pStyle w:val="Default"/>
              <w:rPr>
                <w:rFonts w:asciiTheme="minorHAnsi" w:hAnsiTheme="minorHAnsi"/>
                <w:color w:val="auto"/>
                <w:sz w:val="22"/>
                <w:szCs w:val="22"/>
              </w:rPr>
            </w:pPr>
          </w:p>
          <w:p w14:paraId="3B88FADA"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110C401C"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398F2D75" w14:textId="77777777" w:rsidTr="00C45C58">
        <w:trPr>
          <w:trHeight w:val="952"/>
        </w:trPr>
        <w:tc>
          <w:tcPr>
            <w:tcW w:w="851" w:type="dxa"/>
          </w:tcPr>
          <w:p w14:paraId="2152F566"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069D18B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3CA8D2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1C952AF8"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8"/>
            </w:r>
            <w:r w:rsidRPr="00DF0C08">
              <w:rPr>
                <w:rFonts w:eastAsia="Times New Roman" w:cs="Arial"/>
              </w:rPr>
              <w:t xml:space="preserve">: </w:t>
            </w:r>
          </w:p>
          <w:p w14:paraId="219E28DD"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4B9265AD"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A536AF3"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7D3AC297"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24824A6"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34B2CFA5"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4AD4B087"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5C84FEBD"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752D6E60"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6AF05148"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206B3377"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4BA21CE5" w14:textId="77777777" w:rsidR="00A75BC6" w:rsidRPr="00DF0C08" w:rsidRDefault="00A75BC6" w:rsidP="00C45C58">
            <w:pPr>
              <w:pStyle w:val="Akapitzlist"/>
              <w:spacing w:before="120" w:after="120" w:line="240" w:lineRule="auto"/>
              <w:rPr>
                <w:rFonts w:eastAsia="Times New Roman" w:cs="Arial"/>
              </w:rPr>
            </w:pPr>
          </w:p>
          <w:p w14:paraId="253B4DAB"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6F1F4FBE"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1F4315D3"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6BA9056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4E416B1B" w14:textId="77777777" w:rsidR="00A75BC6" w:rsidRPr="00DF0C08" w:rsidRDefault="00A75BC6" w:rsidP="00C45C58">
            <w:pPr>
              <w:pStyle w:val="Default"/>
              <w:rPr>
                <w:rFonts w:asciiTheme="minorHAnsi" w:eastAsia="Times New Roman" w:hAnsiTheme="minorHAnsi" w:cs="Arial"/>
                <w:color w:val="auto"/>
                <w:sz w:val="22"/>
                <w:szCs w:val="22"/>
              </w:rPr>
            </w:pPr>
          </w:p>
          <w:p w14:paraId="3EB6BC4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360F477" w14:textId="77777777" w:rsidR="00A75BC6" w:rsidRPr="00DF0C08" w:rsidRDefault="00A75BC6" w:rsidP="00C45C58">
            <w:pPr>
              <w:jc w:val="center"/>
            </w:pPr>
            <w:r w:rsidRPr="00DF0C08">
              <w:rPr>
                <w:rFonts w:cs="Arial"/>
              </w:rPr>
              <w:t>20% z całej oceny wpływu na SRWD</w:t>
            </w:r>
          </w:p>
        </w:tc>
      </w:tr>
      <w:tr w:rsidR="004B3156" w:rsidRPr="00DF0C08" w14:paraId="5C067A1A" w14:textId="77777777" w:rsidTr="00C45C58">
        <w:trPr>
          <w:trHeight w:val="952"/>
        </w:trPr>
        <w:tc>
          <w:tcPr>
            <w:tcW w:w="851" w:type="dxa"/>
          </w:tcPr>
          <w:p w14:paraId="44CFAC22"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6E0B6AE4"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4710A52A"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649D0B4E"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7C7A160"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4086CB3F"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0E3014F8"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65A122D7"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71C28D82"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4FBBBAA6"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6FF4470C"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095681E9" w14:textId="77777777" w:rsidR="004B3156" w:rsidRPr="00DF0C08" w:rsidRDefault="004B3156" w:rsidP="00C45C58">
            <w:pPr>
              <w:pStyle w:val="Default"/>
              <w:rPr>
                <w:rFonts w:ascii="Arial" w:hAnsi="Arial" w:cs="Arial"/>
                <w:color w:val="auto"/>
                <w:sz w:val="22"/>
                <w:szCs w:val="22"/>
                <w:shd w:val="clear" w:color="auto" w:fill="FFFFFF"/>
              </w:rPr>
            </w:pPr>
          </w:p>
          <w:p w14:paraId="56C28682"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7FAF1246" w14:textId="77777777" w:rsidR="004B3156" w:rsidRPr="00DF0C08" w:rsidRDefault="004B3156" w:rsidP="00C45C58">
            <w:pPr>
              <w:pStyle w:val="Default"/>
              <w:rPr>
                <w:rFonts w:cs="Arial"/>
                <w:color w:val="auto"/>
                <w:sz w:val="22"/>
                <w:szCs w:val="22"/>
              </w:rPr>
            </w:pPr>
          </w:p>
        </w:tc>
        <w:tc>
          <w:tcPr>
            <w:tcW w:w="4023" w:type="dxa"/>
          </w:tcPr>
          <w:p w14:paraId="7A5CFA97" w14:textId="77777777" w:rsidR="004B3156" w:rsidRPr="00DF0C08" w:rsidRDefault="004B3156" w:rsidP="00C45C58">
            <w:pPr>
              <w:jc w:val="center"/>
              <w:rPr>
                <w:rFonts w:cs="Arial"/>
              </w:rPr>
            </w:pPr>
            <w:r w:rsidRPr="00DF0C08">
              <w:rPr>
                <w:rFonts w:cs="Arial"/>
              </w:rPr>
              <w:t>15% punktów z całej oceny wpływu na SRWD</w:t>
            </w:r>
          </w:p>
        </w:tc>
      </w:tr>
    </w:tbl>
    <w:p w14:paraId="7F870C09" w14:textId="77777777" w:rsidR="00A75BC6" w:rsidRPr="00DF0C08" w:rsidRDefault="00A75BC6" w:rsidP="00A75BC6">
      <w:pPr>
        <w:tabs>
          <w:tab w:val="left" w:pos="1110"/>
        </w:tabs>
      </w:pPr>
    </w:p>
    <w:p w14:paraId="59DA0FD8" w14:textId="77777777" w:rsidR="00200C94" w:rsidRPr="00DF0C08" w:rsidRDefault="006A29B5" w:rsidP="00C45C58">
      <w:pPr>
        <w:pStyle w:val="Nagwek4"/>
        <w:rPr>
          <w:rFonts w:eastAsia="Times New Roman"/>
        </w:rPr>
      </w:pPr>
      <w:bookmarkStart w:id="451" w:name="_Toc517092346"/>
      <w:bookmarkStart w:id="452" w:name="_Toc517334524"/>
      <w:bookmarkStart w:id="453" w:name="_Toc527969726"/>
      <w:bookmarkStart w:id="454" w:name="_Toc527969926"/>
      <w:bookmarkStart w:id="455" w:name="_Toc13575537"/>
      <w:bookmarkStart w:id="456" w:name="_Toc20131537"/>
      <w:bookmarkStart w:id="457" w:name="_Toc20131797"/>
      <w:bookmarkStart w:id="458" w:name="_Toc20132137"/>
      <w:r w:rsidRPr="00DF0C08">
        <w:rPr>
          <w:rFonts w:eastAsia="Times New Roman"/>
        </w:rPr>
        <w:t>OŚ PRIORYTETOWA 5 – Transport</w:t>
      </w:r>
      <w:bookmarkEnd w:id="451"/>
      <w:bookmarkEnd w:id="452"/>
      <w:bookmarkEnd w:id="453"/>
      <w:bookmarkEnd w:id="454"/>
      <w:bookmarkEnd w:id="455"/>
      <w:bookmarkEnd w:id="456"/>
      <w:bookmarkEnd w:id="457"/>
      <w:bookmarkEnd w:id="458"/>
    </w:p>
    <w:p w14:paraId="1D9EABE9" w14:textId="77777777" w:rsidR="00310ACB" w:rsidRPr="00DF0C08" w:rsidRDefault="00310ACB" w:rsidP="00C45C58">
      <w:pPr>
        <w:pStyle w:val="Nagwek5"/>
      </w:pPr>
      <w:bookmarkStart w:id="459" w:name="_Toc517092347"/>
      <w:bookmarkStart w:id="460" w:name="_Toc517334525"/>
      <w:bookmarkStart w:id="461" w:name="_Toc527969727"/>
      <w:bookmarkStart w:id="462" w:name="_Toc527969927"/>
      <w:bookmarkStart w:id="463" w:name="_Toc13575538"/>
      <w:bookmarkStart w:id="464" w:name="_Toc20131538"/>
      <w:bookmarkStart w:id="465" w:name="_Toc20131798"/>
      <w:bookmarkStart w:id="466" w:name="_Toc20132138"/>
      <w:r w:rsidRPr="00DF0C08">
        <w:t>Działanie 5.1 Drogowa dostępność transportowa</w:t>
      </w:r>
      <w:bookmarkEnd w:id="459"/>
      <w:bookmarkEnd w:id="460"/>
      <w:bookmarkEnd w:id="461"/>
      <w:bookmarkEnd w:id="462"/>
      <w:bookmarkEnd w:id="463"/>
      <w:bookmarkEnd w:id="464"/>
      <w:bookmarkEnd w:id="465"/>
      <w:bookmarkEnd w:id="466"/>
    </w:p>
    <w:p w14:paraId="6B35C656" w14:textId="75BAC3E3"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3EDA833F"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AE0B2D6"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939BCB2"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5708C35E"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063BCAAA"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655E959B" w14:textId="77777777" w:rsidTr="000A6C7E">
        <w:trPr>
          <w:trHeight w:val="952"/>
        </w:trPr>
        <w:tc>
          <w:tcPr>
            <w:tcW w:w="851" w:type="dxa"/>
            <w:tcBorders>
              <w:top w:val="nil"/>
              <w:left w:val="single" w:sz="4" w:space="0" w:color="000000"/>
              <w:bottom w:val="single" w:sz="4" w:space="0" w:color="auto"/>
              <w:right w:val="single" w:sz="4" w:space="0" w:color="000000"/>
            </w:tcBorders>
          </w:tcPr>
          <w:p w14:paraId="6C6FDACA"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A295A24"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3F73DA24"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5A84605B"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237175A0" w14:textId="77777777" w:rsidR="00310ACB" w:rsidRPr="00DF0C08" w:rsidRDefault="00310ACB" w:rsidP="000A6C7E">
            <w:pPr>
              <w:snapToGrid w:val="0"/>
              <w:spacing w:after="0" w:line="240" w:lineRule="auto"/>
              <w:rPr>
                <w:rFonts w:eastAsia="Times New Roman" w:cs="Arial"/>
              </w:rPr>
            </w:pPr>
          </w:p>
          <w:p w14:paraId="52BA4A8C"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14:paraId="4FCACB61"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31E91F02"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5757503D"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4BAE1D0F"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19DADA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91CAEE6"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C6E7A81" w14:textId="77777777" w:rsidR="00310ACB" w:rsidRPr="00DF0C08" w:rsidRDefault="00310ACB" w:rsidP="000A6C7E">
            <w:pPr>
              <w:snapToGrid w:val="0"/>
              <w:spacing w:after="0"/>
              <w:jc w:val="center"/>
              <w:rPr>
                <w:rFonts w:cs="Arial"/>
                <w:b/>
              </w:rPr>
            </w:pPr>
          </w:p>
        </w:tc>
      </w:tr>
      <w:tr w:rsidR="00310ACB" w:rsidRPr="00DF0C08" w14:paraId="5A945311"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789E4721"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1BA570"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1EA69B9F"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8ACE5D2"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BF998EF" w14:textId="77777777" w:rsidR="00310ACB" w:rsidRPr="00DF0C08" w:rsidRDefault="00310ACB" w:rsidP="000A6C7E">
            <w:pPr>
              <w:snapToGrid w:val="0"/>
              <w:spacing w:after="0" w:line="240" w:lineRule="auto"/>
              <w:rPr>
                <w:rFonts w:eastAsia="Times New Roman" w:cs="Arial"/>
              </w:rPr>
            </w:pPr>
          </w:p>
          <w:p w14:paraId="516CD52D" w14:textId="77777777"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3AFCB5"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0CFD9209"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6D8146B" w14:textId="77777777" w:rsidR="00310ACB" w:rsidRPr="00DF0C08" w:rsidRDefault="00310ACB" w:rsidP="000A6C7E">
            <w:pPr>
              <w:snapToGrid w:val="0"/>
              <w:spacing w:after="0"/>
              <w:jc w:val="center"/>
              <w:rPr>
                <w:rFonts w:cs="Arial"/>
              </w:rPr>
            </w:pPr>
          </w:p>
        </w:tc>
      </w:tr>
      <w:tr w:rsidR="00310ACB" w:rsidRPr="00DF0C08" w14:paraId="1FF6E7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0743994F"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75D0EEA"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58120F1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7D97DE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7DC1037A" w14:textId="77777777" w:rsidR="00310ACB" w:rsidRPr="00DF0C08" w:rsidRDefault="00310ACB" w:rsidP="000A6C7E">
            <w:pPr>
              <w:snapToGrid w:val="0"/>
              <w:spacing w:after="0" w:line="240" w:lineRule="auto"/>
              <w:rPr>
                <w:rFonts w:eastAsia="Times New Roman" w:cs="Arial"/>
              </w:rPr>
            </w:pPr>
          </w:p>
          <w:p w14:paraId="70AF4E5D"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105E271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070F81F1" w14:textId="59060FED"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78F8BE6F" w14:textId="77777777" w:rsidR="00310ACB" w:rsidRPr="00DF0C08" w:rsidRDefault="00310ACB" w:rsidP="000A6C7E">
            <w:pPr>
              <w:snapToGrid w:val="0"/>
              <w:spacing w:after="0" w:line="240" w:lineRule="auto"/>
              <w:rPr>
                <w:rFonts w:eastAsia="Times New Roman" w:cs="Arial"/>
              </w:rPr>
            </w:pPr>
          </w:p>
          <w:p w14:paraId="79AE97E4"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3A05F180"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10E9617"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77A0BAFB" w14:textId="589DDD39"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6C322C16" w14:textId="77777777"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14:paraId="5BD24067"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2BFD855D" w14:textId="3B3CC3A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37F20160" w14:textId="252A9F62"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5A2B8961"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3422F58"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D1F2C65" w14:textId="77777777" w:rsidR="00310ACB" w:rsidRPr="00DF0C08" w:rsidRDefault="00310ACB" w:rsidP="000A6C7E">
            <w:pPr>
              <w:snapToGrid w:val="0"/>
              <w:spacing w:after="0"/>
              <w:jc w:val="center"/>
              <w:rPr>
                <w:rFonts w:cs="Arial"/>
              </w:rPr>
            </w:pPr>
          </w:p>
        </w:tc>
      </w:tr>
    </w:tbl>
    <w:p w14:paraId="5E2E07A8"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47611972" w14:textId="44455DA2"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731A012E" w14:textId="30BFAC65"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47AC2896"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EE83380" w14:textId="77777777" w:rsidTr="000A6C7E">
        <w:trPr>
          <w:trHeight w:val="432"/>
        </w:trPr>
        <w:tc>
          <w:tcPr>
            <w:tcW w:w="851" w:type="dxa"/>
            <w:vAlign w:val="center"/>
          </w:tcPr>
          <w:p w14:paraId="329DEB78"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Lp.</w:t>
            </w:r>
          </w:p>
        </w:tc>
        <w:tc>
          <w:tcPr>
            <w:tcW w:w="3686" w:type="dxa"/>
            <w:vAlign w:val="center"/>
          </w:tcPr>
          <w:p w14:paraId="6F5F206D"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Nazwa kryterium</w:t>
            </w:r>
          </w:p>
        </w:tc>
        <w:tc>
          <w:tcPr>
            <w:tcW w:w="6378" w:type="dxa"/>
            <w:vAlign w:val="center"/>
          </w:tcPr>
          <w:p w14:paraId="2F6BDA87"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Definicja kryterium</w:t>
            </w:r>
          </w:p>
        </w:tc>
        <w:tc>
          <w:tcPr>
            <w:tcW w:w="3969" w:type="dxa"/>
            <w:vAlign w:val="center"/>
          </w:tcPr>
          <w:p w14:paraId="57AB3A4B" w14:textId="77777777" w:rsidR="00133EFF" w:rsidRPr="000B7175" w:rsidRDefault="00133EFF" w:rsidP="000A6C7E">
            <w:pPr>
              <w:spacing w:after="120" w:line="276" w:lineRule="auto"/>
              <w:jc w:val="center"/>
              <w:rPr>
                <w:rFonts w:eastAsia="Times New Roman" w:cs="Tahoma"/>
                <w:b/>
                <w:kern w:val="1"/>
              </w:rPr>
            </w:pPr>
            <w:r w:rsidRPr="000B7175">
              <w:rPr>
                <w:rFonts w:eastAsia="Times New Roman" w:cs="Arial"/>
                <w:b/>
                <w:kern w:val="1"/>
              </w:rPr>
              <w:t>Opis znaczenia kryterium</w:t>
            </w:r>
          </w:p>
        </w:tc>
      </w:tr>
      <w:tr w:rsidR="00133EFF" w:rsidRPr="00C87EF4" w14:paraId="36D84592" w14:textId="77777777" w:rsidTr="000A6C7E">
        <w:trPr>
          <w:trHeight w:val="952"/>
        </w:trPr>
        <w:tc>
          <w:tcPr>
            <w:tcW w:w="851" w:type="dxa"/>
          </w:tcPr>
          <w:p w14:paraId="0D0C90B1"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36178BF3" w14:textId="6F31318A" w:rsidR="00133EFF" w:rsidRDefault="00133EFF" w:rsidP="000A6C7E">
            <w:pPr>
              <w:snapToGrid w:val="0"/>
              <w:rPr>
                <w:rFonts w:eastAsia="Times New Roman" w:cs="Arial"/>
                <w:b/>
              </w:rPr>
            </w:pPr>
            <w:r>
              <w:rPr>
                <w:rFonts w:eastAsia="Times New Roman" w:cs="Arial"/>
                <w:b/>
              </w:rPr>
              <w:t>Kompleksowość projektu z innymi</w:t>
            </w:r>
            <w:r w:rsidR="00981526">
              <w:rPr>
                <w:rFonts w:eastAsia="Times New Roman" w:cs="Arial"/>
                <w:b/>
              </w:rPr>
              <w:t xml:space="preserve"> </w:t>
            </w:r>
            <w:r>
              <w:rPr>
                <w:rFonts w:eastAsia="Times New Roman" w:cs="Arial"/>
                <w:b/>
              </w:rPr>
              <w:t xml:space="preserve">inwestycjami </w:t>
            </w:r>
          </w:p>
        </w:tc>
        <w:tc>
          <w:tcPr>
            <w:tcW w:w="6378" w:type="dxa"/>
          </w:tcPr>
          <w:p w14:paraId="4060C537"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wpływa na lepsze wykorzystanie taboru:</w:t>
            </w:r>
          </w:p>
          <w:p w14:paraId="5B7AA3F3" w14:textId="77777777" w:rsidR="00133EFF" w:rsidRDefault="00133EFF" w:rsidP="000A6C7E">
            <w:pPr>
              <w:snapToGrid w:val="0"/>
              <w:contextualSpacing/>
              <w:rPr>
                <w:rFonts w:cs="Arial"/>
              </w:rPr>
            </w:pPr>
          </w:p>
          <w:p w14:paraId="0AF07A5F" w14:textId="77777777" w:rsidR="00133EFF" w:rsidRDefault="00133EFF" w:rsidP="00503D9B">
            <w:pPr>
              <w:pStyle w:val="Akapitzlist"/>
              <w:numPr>
                <w:ilvl w:val="0"/>
                <w:numId w:val="250"/>
              </w:numPr>
              <w:snapToGrid w:val="0"/>
              <w:rPr>
                <w:rFonts w:cs="Arial"/>
              </w:rPr>
            </w:pPr>
            <w:r>
              <w:rPr>
                <w:rFonts w:cs="Arial"/>
              </w:rPr>
              <w:t xml:space="preserve">Projekt dotyczące dworców/stacji kolejowych, brak wpływu – 0 pkt </w:t>
            </w:r>
          </w:p>
          <w:p w14:paraId="469340DD" w14:textId="77777777" w:rsidR="00133EFF" w:rsidRDefault="00133EFF" w:rsidP="00503D9B">
            <w:pPr>
              <w:pStyle w:val="Akapitzlist"/>
              <w:numPr>
                <w:ilvl w:val="0"/>
                <w:numId w:val="250"/>
              </w:numPr>
              <w:snapToGrid w:val="0"/>
              <w:rPr>
                <w:rFonts w:cs="Arial"/>
              </w:rPr>
            </w:pPr>
            <w:r>
              <w:rPr>
                <w:rFonts w:cs="Arial"/>
              </w:rPr>
              <w:t>Projekty dotyczące bocznic/centrów przeładunkowych, średni wpływ – 6,4 pkt</w:t>
            </w:r>
          </w:p>
          <w:p w14:paraId="1A2C3A86" w14:textId="77777777" w:rsidR="00133EFF" w:rsidRDefault="00133EFF" w:rsidP="00503D9B">
            <w:pPr>
              <w:pStyle w:val="Akapitzlist"/>
              <w:numPr>
                <w:ilvl w:val="0"/>
                <w:numId w:val="250"/>
              </w:numPr>
              <w:snapToGrid w:val="0"/>
              <w:rPr>
                <w:rFonts w:cs="Arial"/>
              </w:rPr>
            </w:pPr>
            <w:r>
              <w:rPr>
                <w:rFonts w:cs="Arial"/>
              </w:rPr>
              <w:t>Projekty dotyczące baz kolejowych czyli infrastruktury związanej z bieżącą obsługą taboru np. miejsca postojowe taboru, hale taborowe, hale warsztatowo-taborowe, zaplecze techniczne – 16 pkt</w:t>
            </w:r>
          </w:p>
          <w:p w14:paraId="2DCDF129" w14:textId="77777777" w:rsidR="00133EFF" w:rsidRDefault="00133EFF" w:rsidP="000A6C7E">
            <w:pPr>
              <w:pStyle w:val="Akapitzlist"/>
              <w:snapToGrid w:val="0"/>
              <w:rPr>
                <w:rFonts w:cs="Arial"/>
              </w:rPr>
            </w:pPr>
          </w:p>
          <w:p w14:paraId="50A97A80" w14:textId="77777777" w:rsidR="00133EFF" w:rsidRPr="004E3978" w:rsidRDefault="00133EFF" w:rsidP="000A6C7E">
            <w:pPr>
              <w:snapToGrid w:val="0"/>
              <w:rPr>
                <w:rFonts w:cs="Arial"/>
              </w:rPr>
            </w:pPr>
            <w:r>
              <w:rPr>
                <w:rFonts w:cs="Arial"/>
              </w:rPr>
              <w:t>W ramach kryterium punkty nie sumują się. Jeśli w ramach jednego projektu przewiduje się do realizacji kilka inwestycji punktowych np. bocznice/centra przeładunkowe oraz bazę kolejową to projekt otrzyma 100% w ramach kryterium.</w:t>
            </w:r>
          </w:p>
          <w:p w14:paraId="10CD5AB8" w14:textId="77777777" w:rsidR="00133EFF" w:rsidRPr="000B7175" w:rsidRDefault="00133EFF" w:rsidP="000A6C7E">
            <w:pPr>
              <w:snapToGrid w:val="0"/>
              <w:contextualSpacing/>
              <w:rPr>
                <w:rFonts w:eastAsia="Times New Roman" w:cs="Arial"/>
                <w:color w:val="FF0000"/>
              </w:rPr>
            </w:pPr>
          </w:p>
        </w:tc>
        <w:tc>
          <w:tcPr>
            <w:tcW w:w="3969" w:type="dxa"/>
          </w:tcPr>
          <w:p w14:paraId="311DECA2" w14:textId="77777777" w:rsidR="00133EFF" w:rsidRDefault="00133EFF" w:rsidP="000A6C7E">
            <w:pPr>
              <w:autoSpaceDE w:val="0"/>
              <w:autoSpaceDN w:val="0"/>
              <w:adjustRightInd w:val="0"/>
              <w:jc w:val="center"/>
              <w:rPr>
                <w:rFonts w:cs="Arial"/>
              </w:rPr>
            </w:pPr>
            <w:r>
              <w:rPr>
                <w:rFonts w:cs="Arial"/>
              </w:rPr>
              <w:t>16 pkt</w:t>
            </w:r>
          </w:p>
          <w:p w14:paraId="3425D982" w14:textId="77777777" w:rsidR="000A6C7E" w:rsidRPr="004E3978" w:rsidRDefault="000A6C7E" w:rsidP="000A6C7E">
            <w:pPr>
              <w:autoSpaceDE w:val="0"/>
              <w:autoSpaceDN w:val="0"/>
              <w:adjustRightInd w:val="0"/>
              <w:jc w:val="center"/>
              <w:rPr>
                <w:rFonts w:cs="Arial"/>
              </w:rPr>
            </w:pPr>
          </w:p>
          <w:p w14:paraId="640BC7A2" w14:textId="77777777" w:rsidR="00133EFF" w:rsidRPr="004E3978" w:rsidRDefault="00133EFF" w:rsidP="000A6C7E">
            <w:pPr>
              <w:autoSpaceDE w:val="0"/>
              <w:autoSpaceDN w:val="0"/>
              <w:adjustRightInd w:val="0"/>
              <w:jc w:val="center"/>
              <w:rPr>
                <w:rFonts w:cs="Arial"/>
              </w:rPr>
            </w:pPr>
            <w:r w:rsidRPr="004E3978">
              <w:rPr>
                <w:rFonts w:cs="Arial"/>
              </w:rPr>
              <w:t>(0 punktów w kryterium nie oznacza</w:t>
            </w:r>
          </w:p>
          <w:p w14:paraId="32F68850" w14:textId="77777777" w:rsidR="00133EFF" w:rsidRPr="00C87EF4" w:rsidRDefault="00133EFF" w:rsidP="000A6C7E">
            <w:pPr>
              <w:autoSpaceDE w:val="0"/>
              <w:autoSpaceDN w:val="0"/>
              <w:adjustRightInd w:val="0"/>
              <w:jc w:val="center"/>
              <w:rPr>
                <w:rFonts w:cs="Arial"/>
              </w:rPr>
            </w:pPr>
            <w:r w:rsidRPr="004E3978">
              <w:rPr>
                <w:rFonts w:cs="Arial"/>
              </w:rPr>
              <w:t>odrzucenie wniosku)</w:t>
            </w:r>
          </w:p>
        </w:tc>
      </w:tr>
      <w:tr w:rsidR="00133EFF" w:rsidRPr="00C87EF4" w14:paraId="5C3E5A3B" w14:textId="77777777" w:rsidTr="000A6C7E">
        <w:trPr>
          <w:trHeight w:val="1559"/>
        </w:trPr>
        <w:tc>
          <w:tcPr>
            <w:tcW w:w="851" w:type="dxa"/>
          </w:tcPr>
          <w:p w14:paraId="21F1CA15"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53E24B83" w14:textId="77777777" w:rsidR="00133EFF" w:rsidRDefault="00133EFF" w:rsidP="000A6C7E">
            <w:pPr>
              <w:snapToGrid w:val="0"/>
              <w:rPr>
                <w:rFonts w:eastAsia="Times New Roman" w:cs="Arial"/>
                <w:b/>
              </w:rPr>
            </w:pPr>
            <w:r>
              <w:rPr>
                <w:rFonts w:eastAsia="Times New Roman" w:cs="Arial"/>
                <w:b/>
              </w:rPr>
              <w:t>Lokalizacja w odniesieniu do sieci TEN-T</w:t>
            </w:r>
          </w:p>
          <w:p w14:paraId="2B77D029" w14:textId="77777777" w:rsidR="00133EFF" w:rsidRPr="00951A34" w:rsidRDefault="00133EFF" w:rsidP="000A6C7E">
            <w:pPr>
              <w:snapToGrid w:val="0"/>
              <w:rPr>
                <w:rFonts w:eastAsia="Times New Roman" w:cs="Arial"/>
                <w:b/>
                <w:color w:val="FF0000"/>
                <w:u w:val="single"/>
              </w:rPr>
            </w:pPr>
          </w:p>
        </w:tc>
        <w:tc>
          <w:tcPr>
            <w:tcW w:w="6378" w:type="dxa"/>
          </w:tcPr>
          <w:p w14:paraId="2E797A21" w14:textId="77777777" w:rsidR="00133EFF" w:rsidRPr="000B7175" w:rsidRDefault="00133EFF" w:rsidP="000A6C7E">
            <w:pPr>
              <w:snapToGrid w:val="0"/>
              <w:contextualSpacing/>
              <w:rPr>
                <w:rFonts w:eastAsia="Times New Roman" w:cs="Arial"/>
                <w:color w:val="FF0000"/>
              </w:rPr>
            </w:pPr>
          </w:p>
          <w:p w14:paraId="054F178A"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poprzez lokalizację inwestycji, </w:t>
            </w:r>
            <w:r w:rsidRPr="000B7175">
              <w:rPr>
                <w:rFonts w:cs="Arial"/>
              </w:rPr>
              <w:t xml:space="preserve">czy </w:t>
            </w:r>
            <w:r>
              <w:rPr>
                <w:rFonts w:cs="Arial"/>
              </w:rPr>
              <w:t>jest ona istotna w skali regionalnego systemu transportu kolejowego. Jeśli inwestycja zlokalizowana jest:</w:t>
            </w:r>
          </w:p>
          <w:p w14:paraId="4646AA8D" w14:textId="77777777" w:rsidR="00133EFF" w:rsidRPr="00BF12FD" w:rsidRDefault="00133EFF" w:rsidP="005A60CA">
            <w:pPr>
              <w:pStyle w:val="Akapitzlist"/>
              <w:numPr>
                <w:ilvl w:val="0"/>
                <w:numId w:val="218"/>
              </w:numPr>
              <w:snapToGrid w:val="0"/>
              <w:rPr>
                <w:rFonts w:cs="Arial"/>
              </w:rPr>
            </w:pPr>
            <w:r w:rsidRPr="00CA30A7">
              <w:rPr>
                <w:rFonts w:cs="Arial"/>
              </w:rPr>
              <w:t>na linii doprowadzającej</w:t>
            </w:r>
            <w:r>
              <w:rPr>
                <w:rFonts w:cs="Arial"/>
              </w:rPr>
              <w:t xml:space="preserve"> </w:t>
            </w:r>
            <w:r w:rsidRPr="00CA30A7">
              <w:rPr>
                <w:rFonts w:cs="Arial"/>
              </w:rPr>
              <w:t>ruch</w:t>
            </w:r>
            <w:r>
              <w:rPr>
                <w:rFonts w:cs="Arial"/>
              </w:rPr>
              <w:t xml:space="preserve"> bezpośrednio</w:t>
            </w:r>
            <w:r w:rsidRPr="00CA30A7">
              <w:rPr>
                <w:rFonts w:cs="Arial"/>
              </w:rPr>
              <w:t xml:space="preserve"> do sieci TEN-T </w:t>
            </w:r>
            <w:r>
              <w:rPr>
                <w:rFonts w:cs="Arial"/>
              </w:rPr>
              <w:t>– 6 pkt</w:t>
            </w:r>
          </w:p>
          <w:p w14:paraId="2009BD83" w14:textId="77777777" w:rsidR="00133EFF" w:rsidRDefault="00133EFF" w:rsidP="005A60CA">
            <w:pPr>
              <w:pStyle w:val="Akapitzlist"/>
              <w:numPr>
                <w:ilvl w:val="0"/>
                <w:numId w:val="217"/>
              </w:numPr>
              <w:snapToGrid w:val="0"/>
              <w:rPr>
                <w:rFonts w:cs="Arial"/>
              </w:rPr>
            </w:pPr>
            <w:r w:rsidRPr="00680206">
              <w:rPr>
                <w:rFonts w:cs="Arial"/>
              </w:rPr>
              <w:t>bezpośrednio w sieci TEN‐T</w:t>
            </w:r>
            <w:r>
              <w:rPr>
                <w:rFonts w:cs="Arial"/>
              </w:rPr>
              <w:t xml:space="preserve"> – 12 pkt</w:t>
            </w:r>
          </w:p>
          <w:p w14:paraId="30B81FB6" w14:textId="77777777" w:rsidR="00133EFF" w:rsidRDefault="00133EFF" w:rsidP="005A60CA">
            <w:pPr>
              <w:pStyle w:val="Akapitzlist"/>
              <w:numPr>
                <w:ilvl w:val="0"/>
                <w:numId w:val="217"/>
              </w:numPr>
              <w:snapToGrid w:val="0"/>
              <w:rPr>
                <w:rFonts w:cs="Arial"/>
              </w:rPr>
            </w:pPr>
            <w:r>
              <w:rPr>
                <w:rFonts w:cs="Arial"/>
              </w:rPr>
              <w:t>p</w:t>
            </w:r>
            <w:r w:rsidRPr="00F226F6">
              <w:rPr>
                <w:rFonts w:cs="Arial"/>
              </w:rPr>
              <w:t>oza siecią TEN-T lub poza linią doprowadzającą ruch bezpośrednio do sieci TEN-T (0 pkt)</w:t>
            </w:r>
          </w:p>
          <w:p w14:paraId="22A549C8" w14:textId="77777777" w:rsidR="00133EFF" w:rsidRDefault="00133EFF" w:rsidP="000A6C7E">
            <w:pPr>
              <w:snapToGrid w:val="0"/>
              <w:rPr>
                <w:rFonts w:cs="Arial"/>
              </w:rPr>
            </w:pPr>
          </w:p>
          <w:p w14:paraId="3A0C4E21" w14:textId="77777777" w:rsidR="00133EFF" w:rsidRDefault="00133EFF" w:rsidP="000A6C7E">
            <w:pPr>
              <w:snapToGrid w:val="0"/>
              <w:rPr>
                <w:rFonts w:cs="Arial"/>
              </w:rPr>
            </w:pPr>
            <w:r>
              <w:rPr>
                <w:rFonts w:cs="Arial"/>
              </w:rPr>
              <w:t>W przypadku gdy projekt obejmuje więcej niż jedną inwestycję punktową i zlokalizowane są one na różnych liniach (bezpośrednio w TEN-T i linii doprowadzającej do sieci TEN-T) projekt otrzymuje 12 pkt.</w:t>
            </w:r>
          </w:p>
          <w:p w14:paraId="051E24FA" w14:textId="77777777" w:rsidR="00133EFF" w:rsidRDefault="00133EFF" w:rsidP="000A6C7E">
            <w:pPr>
              <w:snapToGrid w:val="0"/>
              <w:rPr>
                <w:rFonts w:cs="Arial"/>
              </w:rPr>
            </w:pPr>
          </w:p>
          <w:p w14:paraId="707D4E41" w14:textId="77777777" w:rsidR="00133EFF" w:rsidRPr="00E64724" w:rsidRDefault="00133EFF" w:rsidP="000A6C7E">
            <w:pPr>
              <w:snapToGrid w:val="0"/>
              <w:rPr>
                <w:rFonts w:cs="Arial"/>
              </w:rPr>
            </w:pPr>
            <w:r>
              <w:rPr>
                <w:rFonts w:cs="Arial"/>
              </w:rPr>
              <w:t>W ramach kryterium punkty nie sumują się.</w:t>
            </w:r>
          </w:p>
        </w:tc>
        <w:tc>
          <w:tcPr>
            <w:tcW w:w="3969" w:type="dxa"/>
          </w:tcPr>
          <w:p w14:paraId="122FFFBD" w14:textId="77777777" w:rsidR="00133EFF" w:rsidRDefault="00133EFF" w:rsidP="000A6C7E">
            <w:pPr>
              <w:snapToGrid w:val="0"/>
              <w:jc w:val="center"/>
              <w:rPr>
                <w:rFonts w:cs="Arial"/>
              </w:rPr>
            </w:pPr>
            <w:r>
              <w:rPr>
                <w:rFonts w:cs="Arial"/>
              </w:rPr>
              <w:t>12 pkt</w:t>
            </w:r>
          </w:p>
          <w:p w14:paraId="2B1618E9" w14:textId="77777777" w:rsidR="000A6C7E" w:rsidRPr="004E3978" w:rsidRDefault="000A6C7E" w:rsidP="000A6C7E">
            <w:pPr>
              <w:snapToGrid w:val="0"/>
              <w:jc w:val="center"/>
              <w:rPr>
                <w:rFonts w:cs="Arial"/>
              </w:rPr>
            </w:pPr>
          </w:p>
          <w:p w14:paraId="5672AD55" w14:textId="77777777" w:rsidR="00133EFF" w:rsidRPr="004E3978" w:rsidRDefault="00133EFF" w:rsidP="000A6C7E">
            <w:pPr>
              <w:snapToGrid w:val="0"/>
              <w:jc w:val="center"/>
              <w:rPr>
                <w:rFonts w:cs="Arial"/>
              </w:rPr>
            </w:pPr>
            <w:r w:rsidRPr="004E3978">
              <w:rPr>
                <w:rFonts w:cs="Arial"/>
              </w:rPr>
              <w:t>(0 punktów w kryterium nie oznacza</w:t>
            </w:r>
          </w:p>
          <w:p w14:paraId="08706E26" w14:textId="77777777" w:rsidR="00133EFF" w:rsidRPr="000B7175" w:rsidRDefault="00133EFF" w:rsidP="000A6C7E">
            <w:pPr>
              <w:snapToGrid w:val="0"/>
              <w:jc w:val="center"/>
              <w:rPr>
                <w:rFonts w:cs="Arial"/>
                <w:b/>
                <w:color w:val="FF0000"/>
              </w:rPr>
            </w:pPr>
            <w:r w:rsidRPr="004E3978">
              <w:rPr>
                <w:rFonts w:cs="Arial"/>
              </w:rPr>
              <w:t>odrzucenie wniosku)</w:t>
            </w:r>
          </w:p>
        </w:tc>
      </w:tr>
      <w:tr w:rsidR="00133EFF" w:rsidRPr="00C87EF4" w14:paraId="177EEAC6" w14:textId="77777777" w:rsidTr="000A6C7E">
        <w:trPr>
          <w:trHeight w:val="952"/>
        </w:trPr>
        <w:tc>
          <w:tcPr>
            <w:tcW w:w="851" w:type="dxa"/>
          </w:tcPr>
          <w:p w14:paraId="5F186CA3" w14:textId="77777777" w:rsidR="00133EFF" w:rsidRDefault="00133EFF" w:rsidP="00503D9B">
            <w:pPr>
              <w:numPr>
                <w:ilvl w:val="0"/>
                <w:numId w:val="249"/>
              </w:numPr>
              <w:snapToGrid w:val="0"/>
              <w:contextualSpacing/>
              <w:rPr>
                <w:rFonts w:eastAsiaTheme="minorEastAsia" w:cs="Arial"/>
                <w:lang w:eastAsia="pl-PL"/>
              </w:rPr>
            </w:pPr>
            <w:bookmarkStart w:id="467" w:name="_Hlk479241745"/>
          </w:p>
        </w:tc>
        <w:tc>
          <w:tcPr>
            <w:tcW w:w="3686" w:type="dxa"/>
          </w:tcPr>
          <w:p w14:paraId="470C95F0" w14:textId="77777777" w:rsidR="00133EFF" w:rsidRDefault="00133EFF" w:rsidP="000A6C7E">
            <w:pPr>
              <w:snapToGrid w:val="0"/>
              <w:rPr>
                <w:rFonts w:eastAsia="Times New Roman" w:cs="Arial"/>
                <w:b/>
              </w:rPr>
            </w:pPr>
            <w:r>
              <w:rPr>
                <w:rFonts w:eastAsia="Times New Roman" w:cs="Arial"/>
                <w:b/>
              </w:rPr>
              <w:t>Zmiana</w:t>
            </w:r>
            <w:r w:rsidRPr="00DE3AEA">
              <w:rPr>
                <w:rFonts w:eastAsia="Times New Roman" w:cs="Arial"/>
                <w:b/>
              </w:rPr>
              <w:t xml:space="preserve"> kosztów funkcjonowania transportu kolejowego</w:t>
            </w:r>
          </w:p>
        </w:tc>
        <w:tc>
          <w:tcPr>
            <w:tcW w:w="6378" w:type="dxa"/>
          </w:tcPr>
          <w:p w14:paraId="48E0E12B" w14:textId="77777777" w:rsidR="00133EFF" w:rsidRDefault="00133EFF" w:rsidP="000A6C7E">
            <w:pPr>
              <w:snapToGrid w:val="0"/>
              <w:contextualSpacing/>
              <w:rPr>
                <w:rFonts w:cs="Arial"/>
              </w:rPr>
            </w:pPr>
          </w:p>
          <w:p w14:paraId="762B054F" w14:textId="21897FED"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dotyczący</w:t>
            </w:r>
            <w:r w:rsidR="00981526">
              <w:rPr>
                <w:rFonts w:cs="Arial"/>
              </w:rPr>
              <w:t xml:space="preserve"> </w:t>
            </w:r>
            <w:r>
              <w:rPr>
                <w:rFonts w:cs="Arial"/>
              </w:rPr>
              <w:t>inwestycji</w:t>
            </w:r>
            <w:r w:rsidRPr="00F626B2">
              <w:rPr>
                <w:rFonts w:cs="Arial"/>
              </w:rPr>
              <w:t xml:space="preserve"> punktowe</w:t>
            </w:r>
            <w:r>
              <w:rPr>
                <w:rFonts w:cs="Arial"/>
              </w:rPr>
              <w:t>j</w:t>
            </w:r>
            <w:r w:rsidRPr="00F626B2">
              <w:rPr>
                <w:rFonts w:cs="Arial"/>
              </w:rPr>
              <w:t xml:space="preserve"> </w:t>
            </w:r>
            <w:r>
              <w:rPr>
                <w:rFonts w:cs="Arial"/>
              </w:rPr>
              <w:t>w systemie</w:t>
            </w:r>
            <w:r w:rsidRPr="00F626B2">
              <w:rPr>
                <w:rFonts w:cs="Arial"/>
              </w:rPr>
              <w:t xml:space="preserve"> </w:t>
            </w:r>
            <w:r>
              <w:rPr>
                <w:rFonts w:cs="Arial"/>
              </w:rPr>
              <w:t xml:space="preserve">transportu kolejowego, </w:t>
            </w:r>
            <w:r w:rsidRPr="00F626B2">
              <w:rPr>
                <w:rFonts w:cs="Arial"/>
              </w:rPr>
              <w:t>przeznaczone</w:t>
            </w:r>
            <w:r>
              <w:rPr>
                <w:rFonts w:cs="Arial"/>
              </w:rPr>
              <w:t>j</w:t>
            </w:r>
            <w:r w:rsidRPr="00F626B2">
              <w:rPr>
                <w:rFonts w:cs="Arial"/>
              </w:rPr>
              <w:t xml:space="preserve"> do obsługi transportu pasażerskiego lub towarowego</w:t>
            </w:r>
            <w:r>
              <w:rPr>
                <w:rFonts w:cs="Arial"/>
              </w:rPr>
              <w:t xml:space="preserve"> wpływa na możliwości rozwoju transportu kojowego.</w:t>
            </w:r>
          </w:p>
          <w:p w14:paraId="6B77ADF8" w14:textId="77777777" w:rsidR="00133EFF" w:rsidRDefault="00133EFF" w:rsidP="000A6C7E">
            <w:pPr>
              <w:snapToGrid w:val="0"/>
              <w:contextualSpacing/>
              <w:rPr>
                <w:rFonts w:cs="Arial"/>
              </w:rPr>
            </w:pPr>
          </w:p>
          <w:p w14:paraId="6959F01D" w14:textId="77777777" w:rsidR="00133EFF" w:rsidRDefault="00133EFF" w:rsidP="000A6C7E">
            <w:pPr>
              <w:snapToGrid w:val="0"/>
              <w:contextualSpacing/>
              <w:rPr>
                <w:rFonts w:cs="Arial"/>
              </w:rPr>
            </w:pPr>
            <w:r>
              <w:rPr>
                <w:rFonts w:cs="Arial"/>
              </w:rPr>
              <w:t>Jeżeli projekt wpływa na:</w:t>
            </w:r>
          </w:p>
          <w:p w14:paraId="3A5D6D77" w14:textId="32FD68E3" w:rsidR="00133EFF" w:rsidRPr="003F1F58" w:rsidRDefault="00133EFF" w:rsidP="00503D9B">
            <w:pPr>
              <w:pStyle w:val="Akapitzlist"/>
              <w:numPr>
                <w:ilvl w:val="0"/>
                <w:numId w:val="251"/>
              </w:numPr>
              <w:snapToGrid w:val="0"/>
              <w:rPr>
                <w:rFonts w:cs="Arial"/>
              </w:rPr>
            </w:pPr>
            <w:r w:rsidRPr="003F1F58">
              <w:rPr>
                <w:rFonts w:cs="Arial"/>
              </w:rPr>
              <w:t xml:space="preserve">zmniejszenie kosztów eksploatacji taboru kolejowego ogółem </w:t>
            </w:r>
            <w:r>
              <w:rPr>
                <w:rFonts w:cs="Arial"/>
              </w:rPr>
              <w:t>ale</w:t>
            </w:r>
            <w:r w:rsidR="00981526">
              <w:rPr>
                <w:rFonts w:cs="Arial"/>
              </w:rPr>
              <w:t xml:space="preserve"> </w:t>
            </w:r>
            <w:r>
              <w:rPr>
                <w:rFonts w:cs="Arial"/>
              </w:rPr>
              <w:t xml:space="preserve">z przyczyn innych niż </w:t>
            </w:r>
            <w:r w:rsidRPr="003F1F58">
              <w:rPr>
                <w:rFonts w:cs="Arial"/>
              </w:rPr>
              <w:t xml:space="preserve">zmniejszenie kosztów przeglądów okresowych – </w:t>
            </w:r>
            <w:r>
              <w:rPr>
                <w:rFonts w:cs="Arial"/>
              </w:rPr>
              <w:t>6 pkt</w:t>
            </w:r>
          </w:p>
          <w:p w14:paraId="2D3D3B68" w14:textId="77777777" w:rsidR="00133EFF" w:rsidRDefault="00133EFF" w:rsidP="00503D9B">
            <w:pPr>
              <w:pStyle w:val="Akapitzlist"/>
              <w:numPr>
                <w:ilvl w:val="0"/>
                <w:numId w:val="251"/>
              </w:numPr>
              <w:snapToGrid w:val="0"/>
              <w:rPr>
                <w:rFonts w:cs="Arial"/>
              </w:rPr>
            </w:pPr>
            <w:r w:rsidRPr="003F1F58">
              <w:rPr>
                <w:rFonts w:cs="Arial"/>
              </w:rPr>
              <w:t>zmniejszenie kosztów eksploatacji taboru kolejowego</w:t>
            </w:r>
            <w:r>
              <w:rPr>
                <w:rFonts w:cs="Arial"/>
              </w:rPr>
              <w:t xml:space="preserve"> </w:t>
            </w:r>
            <w:r w:rsidRPr="003F1F58">
              <w:rPr>
                <w:rFonts w:cs="Arial"/>
              </w:rPr>
              <w:t>poprzez zmniejszenie kosztów przeglądów okresowych</w:t>
            </w:r>
            <w:r>
              <w:rPr>
                <w:rFonts w:cs="Arial"/>
              </w:rPr>
              <w:t xml:space="preserve"> </w:t>
            </w:r>
            <w:r w:rsidRPr="003F1F58">
              <w:rPr>
                <w:rFonts w:cs="Arial"/>
              </w:rPr>
              <w:t xml:space="preserve">– </w:t>
            </w:r>
            <w:r>
              <w:rPr>
                <w:rFonts w:cs="Arial"/>
              </w:rPr>
              <w:t>6 pkt</w:t>
            </w:r>
          </w:p>
          <w:p w14:paraId="211CE212" w14:textId="77777777" w:rsidR="00133EFF" w:rsidRPr="003F1F58" w:rsidRDefault="00133EFF" w:rsidP="00503D9B">
            <w:pPr>
              <w:pStyle w:val="Akapitzlist"/>
              <w:numPr>
                <w:ilvl w:val="0"/>
                <w:numId w:val="251"/>
              </w:numPr>
              <w:snapToGrid w:val="0"/>
              <w:rPr>
                <w:rFonts w:cs="Arial"/>
              </w:rPr>
            </w:pPr>
            <w:r w:rsidRPr="003F1F58">
              <w:rPr>
                <w:rFonts w:cs="Arial"/>
              </w:rPr>
              <w:t>Projekt bez wpływu na zmniejszenie kosztów eksploatacji taboru kolejowego – 0 pkt</w:t>
            </w:r>
          </w:p>
          <w:p w14:paraId="6C19857B" w14:textId="77777777" w:rsidR="00133EFF" w:rsidRDefault="00133EFF" w:rsidP="000A6C7E">
            <w:pPr>
              <w:snapToGrid w:val="0"/>
              <w:rPr>
                <w:rFonts w:cs="Arial"/>
              </w:rPr>
            </w:pPr>
          </w:p>
          <w:p w14:paraId="2A22C1B0" w14:textId="77777777" w:rsidR="00133EFF" w:rsidRDefault="00133EFF" w:rsidP="000A6C7E">
            <w:pPr>
              <w:snapToGrid w:val="0"/>
              <w:rPr>
                <w:rFonts w:cs="Arial"/>
              </w:rPr>
            </w:pPr>
            <w:r>
              <w:rPr>
                <w:rFonts w:cs="Arial"/>
              </w:rPr>
              <w:t>Punkty w ramach kryterium sumują się.</w:t>
            </w:r>
          </w:p>
          <w:p w14:paraId="126D361C" w14:textId="77777777" w:rsidR="00133EFF" w:rsidRDefault="00133EFF" w:rsidP="000A6C7E">
            <w:pPr>
              <w:snapToGrid w:val="0"/>
              <w:rPr>
                <w:rFonts w:cs="Arial"/>
              </w:rPr>
            </w:pPr>
          </w:p>
          <w:p w14:paraId="02C19A5B" w14:textId="77777777" w:rsidR="00133EFF" w:rsidRDefault="00133EFF" w:rsidP="000A6C7E">
            <w:pPr>
              <w:snapToGrid w:val="0"/>
              <w:rPr>
                <w:rFonts w:cs="Arial"/>
              </w:rPr>
            </w:pPr>
            <w:r>
              <w:rPr>
                <w:rFonts w:cs="Arial"/>
              </w:rPr>
              <w:t>Kryterium oceniane na podstawie informacji podanych w formularzu wniosku o dofinansowanie i części dotyczącej studium wykonalności.</w:t>
            </w:r>
          </w:p>
          <w:p w14:paraId="584B41CA" w14:textId="77777777" w:rsidR="00133EFF" w:rsidRPr="0043696B" w:rsidRDefault="00133EFF" w:rsidP="000A6C7E">
            <w:pPr>
              <w:snapToGrid w:val="0"/>
              <w:rPr>
                <w:rFonts w:cs="Arial"/>
              </w:rPr>
            </w:pPr>
          </w:p>
        </w:tc>
        <w:tc>
          <w:tcPr>
            <w:tcW w:w="3969" w:type="dxa"/>
          </w:tcPr>
          <w:p w14:paraId="5A27CD15" w14:textId="77777777" w:rsidR="00133EFF" w:rsidRDefault="00133EFF" w:rsidP="000A6C7E">
            <w:pPr>
              <w:autoSpaceDE w:val="0"/>
              <w:autoSpaceDN w:val="0"/>
              <w:adjustRightInd w:val="0"/>
              <w:jc w:val="center"/>
              <w:rPr>
                <w:rFonts w:cs="Arial"/>
              </w:rPr>
            </w:pPr>
            <w:r>
              <w:rPr>
                <w:rFonts w:cs="Arial"/>
              </w:rPr>
              <w:t>12 pkt</w:t>
            </w:r>
          </w:p>
          <w:p w14:paraId="09C65D78" w14:textId="77777777" w:rsidR="000A6C7E" w:rsidRPr="003F1F58" w:rsidRDefault="000A6C7E" w:rsidP="000A6C7E">
            <w:pPr>
              <w:autoSpaceDE w:val="0"/>
              <w:autoSpaceDN w:val="0"/>
              <w:adjustRightInd w:val="0"/>
              <w:jc w:val="center"/>
              <w:rPr>
                <w:rFonts w:cs="Arial"/>
              </w:rPr>
            </w:pPr>
          </w:p>
          <w:p w14:paraId="43F38249" w14:textId="77777777" w:rsidR="00133EFF" w:rsidRPr="003F1F58" w:rsidRDefault="00133EFF" w:rsidP="000A6C7E">
            <w:pPr>
              <w:autoSpaceDE w:val="0"/>
              <w:autoSpaceDN w:val="0"/>
              <w:adjustRightInd w:val="0"/>
              <w:jc w:val="center"/>
              <w:rPr>
                <w:rFonts w:cs="Arial"/>
              </w:rPr>
            </w:pPr>
            <w:r w:rsidRPr="003F1F58">
              <w:rPr>
                <w:rFonts w:cs="Arial"/>
              </w:rPr>
              <w:t>(0 punktów w kryterium nie oznacza</w:t>
            </w:r>
          </w:p>
          <w:p w14:paraId="6FD9F452" w14:textId="77777777" w:rsidR="00133EFF" w:rsidRPr="00C87EF4" w:rsidRDefault="00133EFF" w:rsidP="000A6C7E">
            <w:pPr>
              <w:autoSpaceDE w:val="0"/>
              <w:autoSpaceDN w:val="0"/>
              <w:adjustRightInd w:val="0"/>
              <w:jc w:val="center"/>
              <w:rPr>
                <w:rFonts w:cs="Arial"/>
              </w:rPr>
            </w:pPr>
            <w:r w:rsidRPr="003F1F58">
              <w:rPr>
                <w:rFonts w:cs="Arial"/>
              </w:rPr>
              <w:t>odrzucenie wniosku)</w:t>
            </w:r>
          </w:p>
        </w:tc>
      </w:tr>
      <w:tr w:rsidR="00AE38F2" w:rsidRPr="00C87EF4" w14:paraId="781ED8FD" w14:textId="77777777" w:rsidTr="000A6C7E">
        <w:trPr>
          <w:trHeight w:val="392"/>
        </w:trPr>
        <w:tc>
          <w:tcPr>
            <w:tcW w:w="10915" w:type="dxa"/>
            <w:gridSpan w:val="3"/>
          </w:tcPr>
          <w:p w14:paraId="7B016081" w14:textId="77777777" w:rsidR="00AE38F2" w:rsidRDefault="00AE38F2" w:rsidP="000A6C7E">
            <w:pPr>
              <w:snapToGrid w:val="0"/>
              <w:contextualSpacing/>
              <w:jc w:val="right"/>
              <w:rPr>
                <w:rFonts w:cs="Arial"/>
              </w:rPr>
            </w:pPr>
            <w:r>
              <w:rPr>
                <w:rFonts w:cs="Arial"/>
              </w:rPr>
              <w:t>SUMA:</w:t>
            </w:r>
          </w:p>
        </w:tc>
        <w:tc>
          <w:tcPr>
            <w:tcW w:w="3969" w:type="dxa"/>
          </w:tcPr>
          <w:p w14:paraId="7EE02600" w14:textId="77777777" w:rsidR="00AE38F2" w:rsidRDefault="00AE38F2" w:rsidP="000A6C7E">
            <w:pPr>
              <w:autoSpaceDE w:val="0"/>
              <w:autoSpaceDN w:val="0"/>
              <w:adjustRightInd w:val="0"/>
              <w:jc w:val="center"/>
              <w:rPr>
                <w:rFonts w:cs="Arial"/>
              </w:rPr>
            </w:pPr>
            <w:r>
              <w:rPr>
                <w:rFonts w:cs="Arial"/>
              </w:rPr>
              <w:t>40 pkt</w:t>
            </w:r>
          </w:p>
        </w:tc>
      </w:tr>
      <w:bookmarkEnd w:id="467"/>
    </w:tbl>
    <w:p w14:paraId="52776004" w14:textId="77777777" w:rsidR="009705D7" w:rsidRDefault="009705D7" w:rsidP="00742715">
      <w:pPr>
        <w:autoSpaceDE w:val="0"/>
        <w:autoSpaceDN w:val="0"/>
        <w:adjustRightInd w:val="0"/>
        <w:spacing w:after="0" w:line="240" w:lineRule="auto"/>
        <w:jc w:val="both"/>
        <w:rPr>
          <w:rFonts w:cs="Arial"/>
          <w:b/>
          <w:iCs/>
        </w:rPr>
      </w:pPr>
    </w:p>
    <w:p w14:paraId="48AB47E7" w14:textId="77777777" w:rsidR="009705D7" w:rsidRDefault="009705D7" w:rsidP="00742715">
      <w:pPr>
        <w:autoSpaceDE w:val="0"/>
        <w:autoSpaceDN w:val="0"/>
        <w:adjustRightInd w:val="0"/>
        <w:spacing w:after="0" w:line="240" w:lineRule="auto"/>
        <w:jc w:val="both"/>
        <w:rPr>
          <w:rFonts w:cs="Arial"/>
          <w:b/>
          <w:iCs/>
        </w:rPr>
      </w:pPr>
    </w:p>
    <w:p w14:paraId="02FD7262" w14:textId="2CD9892C"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4A659D95"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A3DCB91" w14:textId="799C1514"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6FB753A9"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711805D"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2576674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6D788613" w14:textId="77777777" w:rsidTr="000A6C7E">
        <w:trPr>
          <w:trHeight w:val="952"/>
        </w:trPr>
        <w:tc>
          <w:tcPr>
            <w:tcW w:w="851" w:type="dxa"/>
            <w:tcBorders>
              <w:top w:val="nil"/>
              <w:left w:val="single" w:sz="4" w:space="0" w:color="000000"/>
              <w:bottom w:val="single" w:sz="4" w:space="0" w:color="auto"/>
              <w:right w:val="single" w:sz="4" w:space="0" w:color="000000"/>
            </w:tcBorders>
          </w:tcPr>
          <w:p w14:paraId="7FE66E79"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4629267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33B5B604"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5D148AEC"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782266E8" w14:textId="77777777" w:rsidR="006A29B5" w:rsidRPr="00DF0C08" w:rsidRDefault="006A29B5" w:rsidP="000A6C7E">
            <w:pPr>
              <w:snapToGrid w:val="0"/>
              <w:spacing w:after="0" w:line="240" w:lineRule="auto"/>
              <w:rPr>
                <w:rFonts w:eastAsia="Times New Roman" w:cs="Arial"/>
              </w:rPr>
            </w:pPr>
          </w:p>
          <w:p w14:paraId="5AD2D70E"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659108D4"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080C9791"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661F5464"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5AF55B71" w14:textId="77777777" w:rsidR="006A29B5" w:rsidRPr="00DF0C08" w:rsidRDefault="006A29B5" w:rsidP="000A6C7E">
            <w:pPr>
              <w:snapToGrid w:val="0"/>
              <w:spacing w:after="0" w:line="240" w:lineRule="auto"/>
              <w:rPr>
                <w:rFonts w:eastAsia="Times New Roman" w:cs="Arial"/>
              </w:rPr>
            </w:pPr>
          </w:p>
          <w:p w14:paraId="11C1D319"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53CC1FC7"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73E189FD" w14:textId="77777777" w:rsidR="000A6C7E" w:rsidRPr="00DF0C08" w:rsidRDefault="000A6C7E" w:rsidP="000A6C7E">
            <w:pPr>
              <w:snapToGrid w:val="0"/>
              <w:spacing w:after="0"/>
              <w:jc w:val="center"/>
              <w:rPr>
                <w:rFonts w:cs="Arial"/>
              </w:rPr>
            </w:pPr>
          </w:p>
          <w:p w14:paraId="58EBE9E3"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40DE7C9A"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43BC743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FC38926"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7B71337E"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0D16DEC"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3D72C808" w14:textId="77777777" w:rsidR="006A29B5" w:rsidRPr="00DF0C08" w:rsidRDefault="006A29B5" w:rsidP="000A6C7E">
            <w:pPr>
              <w:snapToGrid w:val="0"/>
              <w:spacing w:after="0" w:line="240" w:lineRule="auto"/>
              <w:rPr>
                <w:rFonts w:eastAsia="Times New Roman" w:cs="Arial"/>
              </w:rPr>
            </w:pPr>
          </w:p>
          <w:p w14:paraId="7770B7D0"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3A48AFC2"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118B6F6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2D3EB384"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799FA6"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29EE9533" w14:textId="146B760A"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0FF7D5C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25EE6D4"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DCA266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4F306A5A"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0F6CE13B"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5F094270"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2E77942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52B66AE0" w14:textId="77777777" w:rsidR="000A6C7E" w:rsidRDefault="000A6C7E" w:rsidP="000A6C7E">
            <w:pPr>
              <w:snapToGrid w:val="0"/>
              <w:spacing w:after="0"/>
              <w:jc w:val="center"/>
              <w:rPr>
                <w:rFonts w:cs="Arial"/>
              </w:rPr>
            </w:pPr>
          </w:p>
          <w:p w14:paraId="0146B0C3" w14:textId="3C7AEBD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0FB0CBB1"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31D1CC5A" w14:textId="3B2EF010"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5899647C" w14:textId="12BC63BE"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0C8310FB" w14:textId="77777777" w:rsidR="006A29B5" w:rsidRPr="00DF0C08" w:rsidRDefault="006A29B5" w:rsidP="006A29B5"/>
    <w:p w14:paraId="1B2F3232" w14:textId="77777777" w:rsidR="00FD76D0" w:rsidRPr="00DF0C08" w:rsidRDefault="00FD76D0" w:rsidP="000A6C7E">
      <w:pPr>
        <w:pStyle w:val="Nagwek4"/>
        <w:rPr>
          <w:rFonts w:eastAsia="Times New Roman"/>
        </w:rPr>
      </w:pPr>
      <w:bookmarkStart w:id="468" w:name="_Toc517092348"/>
      <w:bookmarkStart w:id="469" w:name="_Toc517334526"/>
      <w:bookmarkStart w:id="470" w:name="_Toc527969728"/>
      <w:bookmarkStart w:id="471" w:name="_Toc527969928"/>
      <w:bookmarkStart w:id="472" w:name="_Toc13575539"/>
      <w:bookmarkStart w:id="473" w:name="_Toc20131539"/>
      <w:bookmarkStart w:id="474" w:name="_Toc20131799"/>
      <w:bookmarkStart w:id="475" w:name="_Toc20132139"/>
      <w:r w:rsidRPr="00DF0C08">
        <w:rPr>
          <w:rFonts w:eastAsia="Times New Roman"/>
        </w:rPr>
        <w:t>OŚ PRIORYTETOWA 6 – Infrastruktura spójności społecznej</w:t>
      </w:r>
      <w:bookmarkEnd w:id="468"/>
      <w:bookmarkEnd w:id="469"/>
      <w:bookmarkEnd w:id="470"/>
      <w:bookmarkEnd w:id="471"/>
      <w:bookmarkEnd w:id="472"/>
      <w:bookmarkEnd w:id="473"/>
      <w:bookmarkEnd w:id="474"/>
      <w:bookmarkEnd w:id="475"/>
      <w:r w:rsidRPr="00DF0C08">
        <w:rPr>
          <w:rFonts w:eastAsia="Times New Roman"/>
        </w:rPr>
        <w:t xml:space="preserve"> </w:t>
      </w:r>
    </w:p>
    <w:p w14:paraId="7CA566CD" w14:textId="77777777" w:rsidR="00FD76D0" w:rsidRPr="00DF0C08" w:rsidRDefault="00FD76D0" w:rsidP="000A6C7E">
      <w:pPr>
        <w:pStyle w:val="Nagwek5"/>
        <w:rPr>
          <w:rFonts w:eastAsia="Times New Roman"/>
        </w:rPr>
      </w:pPr>
      <w:bookmarkStart w:id="476" w:name="_Toc517092349"/>
      <w:bookmarkStart w:id="477" w:name="_Toc517334527"/>
      <w:bookmarkStart w:id="478" w:name="_Toc527969729"/>
      <w:bookmarkStart w:id="479" w:name="_Toc527969929"/>
      <w:bookmarkStart w:id="480" w:name="_Toc13575540"/>
      <w:bookmarkStart w:id="481" w:name="_Toc20131540"/>
      <w:bookmarkStart w:id="482" w:name="_Toc20131800"/>
      <w:bookmarkStart w:id="483" w:name="_Toc20132140"/>
      <w:r w:rsidRPr="00DF0C08">
        <w:rPr>
          <w:rFonts w:eastAsia="Times New Roman"/>
        </w:rPr>
        <w:t>Działanie 6.2 Inwestycje w infrastrukturę zdrowotna (Narzędzie 13 Policy Paper –ONKOLOGIA- szpitale)</w:t>
      </w:r>
      <w:bookmarkEnd w:id="476"/>
      <w:bookmarkEnd w:id="477"/>
      <w:bookmarkEnd w:id="478"/>
      <w:bookmarkEnd w:id="479"/>
      <w:bookmarkEnd w:id="480"/>
      <w:bookmarkEnd w:id="481"/>
      <w:bookmarkEnd w:id="482"/>
      <w:bookmarkEnd w:id="483"/>
      <w:r w:rsidRPr="00DF0C08">
        <w:rPr>
          <w:rFonts w:eastAsia="Times New Roman"/>
        </w:rPr>
        <w:t xml:space="preserve"> </w:t>
      </w:r>
    </w:p>
    <w:p w14:paraId="7065C0FA" w14:textId="604B1FE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0AA9366D" w14:textId="3D13BD61"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7D9D787A"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2FEF0DAE" w14:textId="77777777" w:rsidTr="000A6C7E">
        <w:trPr>
          <w:trHeight w:val="412"/>
        </w:trPr>
        <w:tc>
          <w:tcPr>
            <w:tcW w:w="851" w:type="dxa"/>
            <w:vAlign w:val="center"/>
          </w:tcPr>
          <w:p w14:paraId="1899B3F7"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5B99BF54"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344DE6FD"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2BA339D9"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090D9E0E" w14:textId="77777777" w:rsidTr="000A6C7E">
        <w:trPr>
          <w:trHeight w:val="1417"/>
        </w:trPr>
        <w:tc>
          <w:tcPr>
            <w:tcW w:w="851" w:type="dxa"/>
          </w:tcPr>
          <w:p w14:paraId="00EC8982"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0D63E3A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4C21EDBD" w14:textId="77777777" w:rsidR="00FD76D0" w:rsidRPr="00DF0C08" w:rsidRDefault="00FD76D0" w:rsidP="000A6C7E">
            <w:pPr>
              <w:spacing w:after="0" w:line="240" w:lineRule="auto"/>
              <w:rPr>
                <w:rFonts w:eastAsia="Times New Roman" w:cs="Arial"/>
                <w:kern w:val="1"/>
              </w:rPr>
            </w:pPr>
          </w:p>
          <w:p w14:paraId="4CAA501A"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3CCFCEE9" w14:textId="3EAD9260"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0B4195D7"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6E1E20BC" w14:textId="44FBAF33"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14DABF04" w14:textId="07A2AE3A"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26DEB387" w14:textId="0CDDFCC8"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489A08ED" w14:textId="77777777" w:rsidR="00FD76D0" w:rsidRPr="00DF0C08" w:rsidRDefault="00FD76D0" w:rsidP="000A6C7E">
            <w:pPr>
              <w:snapToGrid w:val="0"/>
              <w:spacing w:after="0" w:line="240" w:lineRule="auto"/>
              <w:ind w:left="774"/>
              <w:contextualSpacing/>
              <w:rPr>
                <w:rFonts w:cs="Arial"/>
              </w:rPr>
            </w:pPr>
          </w:p>
          <w:p w14:paraId="58553F7E"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971A4FB" w14:textId="1D23EA5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77D313B6" w14:textId="77777777" w:rsidR="00FD76D0" w:rsidRPr="00DF0C08" w:rsidRDefault="00FD76D0" w:rsidP="000A6C7E">
            <w:pPr>
              <w:autoSpaceDE w:val="0"/>
              <w:autoSpaceDN w:val="0"/>
              <w:adjustRightInd w:val="0"/>
              <w:spacing w:after="0" w:line="240" w:lineRule="auto"/>
              <w:ind w:left="142"/>
              <w:jc w:val="center"/>
              <w:rPr>
                <w:rFonts w:cs="Arial"/>
              </w:rPr>
            </w:pPr>
          </w:p>
          <w:p w14:paraId="77A827D9" w14:textId="05E1D590"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10AF95E5" w14:textId="77777777" w:rsidTr="000A6C7E">
        <w:trPr>
          <w:trHeight w:val="2103"/>
        </w:trPr>
        <w:tc>
          <w:tcPr>
            <w:tcW w:w="851" w:type="dxa"/>
          </w:tcPr>
          <w:p w14:paraId="6A753A0D"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2E41030E"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0F1EED0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30770CB1" w14:textId="77777777" w:rsidR="00FD76D0" w:rsidRPr="00DF0C08" w:rsidRDefault="00FD76D0" w:rsidP="000A6C7E">
            <w:pPr>
              <w:snapToGrid w:val="0"/>
              <w:spacing w:after="0" w:line="240" w:lineRule="auto"/>
              <w:rPr>
                <w:rFonts w:cs="Arial"/>
              </w:rPr>
            </w:pPr>
          </w:p>
          <w:p w14:paraId="622EA728" w14:textId="3B373642"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32CFA6F6"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34507C0" w14:textId="77777777" w:rsidR="00FD76D0" w:rsidRPr="00DF0C08" w:rsidRDefault="00FD76D0" w:rsidP="000A6C7E">
            <w:pPr>
              <w:snapToGrid w:val="0"/>
              <w:spacing w:after="0" w:line="240" w:lineRule="auto"/>
              <w:rPr>
                <w:rFonts w:cs="Arial"/>
              </w:rPr>
            </w:pPr>
          </w:p>
        </w:tc>
        <w:tc>
          <w:tcPr>
            <w:tcW w:w="3771" w:type="dxa"/>
          </w:tcPr>
          <w:p w14:paraId="6A474F87" w14:textId="43CAB381"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4CC2D4C5" w14:textId="77777777" w:rsidR="00FD76D0" w:rsidRPr="00DF0C08" w:rsidRDefault="00FD76D0" w:rsidP="000A6C7E">
            <w:pPr>
              <w:autoSpaceDE w:val="0"/>
              <w:autoSpaceDN w:val="0"/>
              <w:adjustRightInd w:val="0"/>
              <w:spacing w:after="0" w:line="240" w:lineRule="auto"/>
              <w:ind w:left="142"/>
              <w:jc w:val="center"/>
              <w:rPr>
                <w:rFonts w:cs="Arial"/>
              </w:rPr>
            </w:pPr>
          </w:p>
          <w:p w14:paraId="69696487" w14:textId="289B5BD8"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B427C84"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3CA41F7" w14:textId="77777777" w:rsidTr="000A6C7E">
        <w:trPr>
          <w:trHeight w:val="1984"/>
        </w:trPr>
        <w:tc>
          <w:tcPr>
            <w:tcW w:w="851" w:type="dxa"/>
          </w:tcPr>
          <w:p w14:paraId="3B161FAC"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5AC9ED23" w14:textId="50296542"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0F9B47E3" w14:textId="5F1E624D"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53217FB8" w14:textId="77777777" w:rsidR="00FD76D0" w:rsidRPr="00DF0C08" w:rsidRDefault="00FD76D0" w:rsidP="000A6C7E">
            <w:pPr>
              <w:snapToGrid w:val="0"/>
              <w:spacing w:after="0" w:line="240" w:lineRule="auto"/>
              <w:rPr>
                <w:rFonts w:cs="Arial"/>
              </w:rPr>
            </w:pPr>
          </w:p>
          <w:p w14:paraId="472D8EC9"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39CB7FCC"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4EF29996" w14:textId="2BAE0F32"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4BFAFF96" w14:textId="77777777"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14:paraId="772BED23" w14:textId="77777777" w:rsidR="00FD76D0" w:rsidRPr="00DF0C08" w:rsidRDefault="00FD76D0" w:rsidP="000A6C7E">
            <w:pPr>
              <w:snapToGrid w:val="0"/>
              <w:spacing w:after="0" w:line="240" w:lineRule="auto"/>
              <w:rPr>
                <w:rFonts w:cs="Arial"/>
              </w:rPr>
            </w:pPr>
          </w:p>
        </w:tc>
        <w:tc>
          <w:tcPr>
            <w:tcW w:w="3771" w:type="dxa"/>
          </w:tcPr>
          <w:p w14:paraId="6B355B23"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78F63EA1" w14:textId="77777777" w:rsidR="00FD76D0" w:rsidRPr="00DF0C08" w:rsidRDefault="00FD76D0" w:rsidP="000A6C7E">
            <w:pPr>
              <w:autoSpaceDE w:val="0"/>
              <w:autoSpaceDN w:val="0"/>
              <w:adjustRightInd w:val="0"/>
              <w:spacing w:after="0" w:line="240" w:lineRule="auto"/>
              <w:ind w:left="142"/>
              <w:jc w:val="center"/>
              <w:rPr>
                <w:rFonts w:cs="Arial"/>
              </w:rPr>
            </w:pPr>
          </w:p>
          <w:p w14:paraId="19CD9C81" w14:textId="24C9AF61"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FF9B7A2" w14:textId="77777777" w:rsidR="00FD76D0" w:rsidRPr="00DF0C08" w:rsidRDefault="00FD76D0" w:rsidP="000A6C7E">
            <w:pPr>
              <w:autoSpaceDE w:val="0"/>
              <w:autoSpaceDN w:val="0"/>
              <w:adjustRightInd w:val="0"/>
              <w:spacing w:after="0" w:line="240" w:lineRule="auto"/>
              <w:ind w:left="142"/>
              <w:jc w:val="center"/>
              <w:rPr>
                <w:rFonts w:cs="Arial"/>
              </w:rPr>
            </w:pPr>
          </w:p>
          <w:p w14:paraId="2A06B997" w14:textId="6859EFC8" w:rsidR="00FD76D0" w:rsidRPr="00DF0C08" w:rsidRDefault="00FD76D0" w:rsidP="000A6C7E">
            <w:pPr>
              <w:autoSpaceDE w:val="0"/>
              <w:autoSpaceDN w:val="0"/>
              <w:adjustRightInd w:val="0"/>
              <w:spacing w:after="0" w:line="240" w:lineRule="auto"/>
              <w:ind w:left="142"/>
              <w:jc w:val="center"/>
              <w:rPr>
                <w:rFonts w:cs="Arial"/>
              </w:rPr>
            </w:pPr>
          </w:p>
          <w:p w14:paraId="5F0A9385"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1A6B747F" w14:textId="77777777" w:rsidTr="000A6C7E">
        <w:trPr>
          <w:trHeight w:val="2126"/>
        </w:trPr>
        <w:tc>
          <w:tcPr>
            <w:tcW w:w="851" w:type="dxa"/>
          </w:tcPr>
          <w:p w14:paraId="715162BD"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5A45EDD6"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47C20A47"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7A110FF8" w14:textId="77777777" w:rsidR="00FD76D0" w:rsidRPr="00DF0C08" w:rsidRDefault="00FD76D0" w:rsidP="000A6C7E">
            <w:pPr>
              <w:snapToGrid w:val="0"/>
              <w:spacing w:after="0" w:line="240" w:lineRule="auto"/>
              <w:rPr>
                <w:rFonts w:cs="Arial"/>
              </w:rPr>
            </w:pPr>
          </w:p>
          <w:p w14:paraId="7B9E968D"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E028A00"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1274CF56" w14:textId="77777777" w:rsidR="00FD76D0" w:rsidRPr="00DF0C08" w:rsidRDefault="00FD76D0" w:rsidP="000A6C7E">
            <w:pPr>
              <w:snapToGrid w:val="0"/>
              <w:spacing w:after="0" w:line="240" w:lineRule="auto"/>
              <w:rPr>
                <w:rFonts w:cs="Arial"/>
              </w:rPr>
            </w:pPr>
          </w:p>
        </w:tc>
        <w:tc>
          <w:tcPr>
            <w:tcW w:w="3771" w:type="dxa"/>
          </w:tcPr>
          <w:p w14:paraId="2642C599" w14:textId="5D50B9CD"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6AA350A0" w14:textId="77777777" w:rsidR="00FD76D0" w:rsidRPr="00DF0C08" w:rsidRDefault="00FD76D0" w:rsidP="000A6C7E">
            <w:pPr>
              <w:autoSpaceDE w:val="0"/>
              <w:autoSpaceDN w:val="0"/>
              <w:adjustRightInd w:val="0"/>
              <w:spacing w:after="0" w:line="240" w:lineRule="auto"/>
              <w:ind w:left="142"/>
              <w:jc w:val="center"/>
              <w:rPr>
                <w:rFonts w:cs="Arial"/>
              </w:rPr>
            </w:pPr>
          </w:p>
          <w:p w14:paraId="1659065C" w14:textId="7CF4C7C2"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055B10A" w14:textId="77777777" w:rsidR="00FD76D0" w:rsidRPr="00DF0C08" w:rsidRDefault="00FD76D0" w:rsidP="000A6C7E">
            <w:pPr>
              <w:autoSpaceDE w:val="0"/>
              <w:autoSpaceDN w:val="0"/>
              <w:adjustRightInd w:val="0"/>
              <w:spacing w:after="0" w:line="240" w:lineRule="auto"/>
              <w:ind w:left="142"/>
              <w:jc w:val="center"/>
              <w:rPr>
                <w:rFonts w:cs="Arial"/>
              </w:rPr>
            </w:pPr>
          </w:p>
          <w:p w14:paraId="2275C0A0"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2760F2B9" w14:textId="77777777" w:rsidR="00FD76D0" w:rsidRPr="00DF0C08" w:rsidRDefault="00FD76D0" w:rsidP="00FD76D0">
      <w:pPr>
        <w:spacing w:line="240" w:lineRule="auto"/>
        <w:rPr>
          <w:rFonts w:cs="Arial"/>
          <w:b/>
          <w:bCs/>
          <w:iCs/>
          <w:u w:val="single"/>
        </w:rPr>
      </w:pPr>
    </w:p>
    <w:p w14:paraId="3D2F255F" w14:textId="77777777" w:rsidR="001A1701" w:rsidRPr="00DF0C08" w:rsidRDefault="001A1701" w:rsidP="000A6C7E">
      <w:pPr>
        <w:pStyle w:val="Nagwek4"/>
        <w:rPr>
          <w:rFonts w:eastAsia="Times New Roman"/>
        </w:rPr>
      </w:pPr>
      <w:bookmarkStart w:id="484" w:name="_Toc517092350"/>
      <w:bookmarkStart w:id="485" w:name="_Toc517334528"/>
      <w:bookmarkStart w:id="486" w:name="_Toc527969730"/>
      <w:bookmarkStart w:id="487" w:name="_Toc527969930"/>
      <w:bookmarkStart w:id="488" w:name="_Toc13575541"/>
      <w:bookmarkStart w:id="489" w:name="_Toc20131541"/>
      <w:bookmarkStart w:id="490" w:name="_Toc20131801"/>
      <w:bookmarkStart w:id="491" w:name="_Toc20132141"/>
      <w:r w:rsidRPr="00DF0C08">
        <w:rPr>
          <w:rFonts w:eastAsia="Times New Roman"/>
        </w:rPr>
        <w:t>OŚ PRIORYTETOWA 7 – Infrastruktura edukacyjna</w:t>
      </w:r>
      <w:bookmarkEnd w:id="484"/>
      <w:bookmarkEnd w:id="485"/>
      <w:bookmarkEnd w:id="486"/>
      <w:bookmarkEnd w:id="487"/>
      <w:bookmarkEnd w:id="488"/>
      <w:bookmarkEnd w:id="489"/>
      <w:bookmarkEnd w:id="490"/>
      <w:bookmarkEnd w:id="491"/>
    </w:p>
    <w:p w14:paraId="54B98FF7" w14:textId="77777777" w:rsidR="001A1701" w:rsidRPr="00DF0C08" w:rsidRDefault="00F6599B" w:rsidP="000A6C7E">
      <w:pPr>
        <w:pStyle w:val="Nagwek5"/>
        <w:rPr>
          <w:rFonts w:eastAsia="Times New Roman"/>
        </w:rPr>
      </w:pPr>
      <w:bookmarkStart w:id="492" w:name="_Toc517092351"/>
      <w:bookmarkStart w:id="493" w:name="_Toc517334529"/>
      <w:bookmarkStart w:id="494" w:name="_Toc527969731"/>
      <w:bookmarkStart w:id="495" w:name="_Toc527969931"/>
      <w:bookmarkStart w:id="496" w:name="_Toc13575542"/>
      <w:bookmarkStart w:id="497" w:name="_Toc20131542"/>
      <w:bookmarkStart w:id="498" w:name="_Toc20131802"/>
      <w:bookmarkStart w:id="499" w:name="_Toc20132142"/>
      <w:r w:rsidRPr="00DF0C08">
        <w:rPr>
          <w:rFonts w:eastAsia="Times New Roman"/>
        </w:rPr>
        <w:t xml:space="preserve">Działanie </w:t>
      </w:r>
      <w:r w:rsidR="001A1701" w:rsidRPr="00DF0C08">
        <w:rPr>
          <w:rFonts w:eastAsia="Times New Roman"/>
        </w:rPr>
        <w:t>7.1 Inwestycje w edukację przedszkolną, podstawową i gimnazjalną</w:t>
      </w:r>
      <w:bookmarkEnd w:id="492"/>
      <w:bookmarkEnd w:id="493"/>
      <w:bookmarkEnd w:id="494"/>
      <w:bookmarkEnd w:id="495"/>
      <w:bookmarkEnd w:id="496"/>
      <w:bookmarkEnd w:id="497"/>
      <w:bookmarkEnd w:id="498"/>
      <w:bookmarkEnd w:id="499"/>
    </w:p>
    <w:p w14:paraId="6DD4EA7E"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70B7FFFB"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03819609"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D658162"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5A214339"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91CCB81"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408A02B7" w14:textId="77777777" w:rsidTr="00250BCC">
        <w:trPr>
          <w:trHeight w:val="952"/>
        </w:trPr>
        <w:tc>
          <w:tcPr>
            <w:tcW w:w="851" w:type="dxa"/>
          </w:tcPr>
          <w:p w14:paraId="320137AD"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5CFA9BE4"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153B588A"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20C07064" w14:textId="77777777" w:rsidR="001A1701" w:rsidRPr="00DF0C08" w:rsidRDefault="001A1701" w:rsidP="00250BCC">
            <w:pPr>
              <w:spacing w:after="0" w:line="240" w:lineRule="auto"/>
              <w:rPr>
                <w:rFonts w:eastAsiaTheme="minorHAnsi"/>
                <w:lang w:eastAsia="en-US"/>
              </w:rPr>
            </w:pPr>
          </w:p>
          <w:p w14:paraId="11A4600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6A04D31E" w14:textId="4F89C83B"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56241949" w14:textId="77777777" w:rsidR="001A1701" w:rsidRPr="00DF0C08" w:rsidRDefault="001A1701" w:rsidP="00250BCC">
            <w:pPr>
              <w:spacing w:after="0" w:line="240" w:lineRule="auto"/>
              <w:rPr>
                <w:rFonts w:eastAsiaTheme="minorHAnsi"/>
                <w:lang w:eastAsia="en-US"/>
              </w:rPr>
            </w:pPr>
          </w:p>
          <w:p w14:paraId="56E1C635"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41EAFB3B" w14:textId="77777777" w:rsidR="00250BCC" w:rsidRPr="00DF0C08" w:rsidRDefault="00250BCC" w:rsidP="00250BCC">
            <w:pPr>
              <w:spacing w:after="0" w:line="240" w:lineRule="auto"/>
              <w:rPr>
                <w:rFonts w:eastAsiaTheme="minorHAnsi"/>
                <w:lang w:eastAsia="en-US"/>
              </w:rPr>
            </w:pPr>
          </w:p>
        </w:tc>
        <w:tc>
          <w:tcPr>
            <w:tcW w:w="3771" w:type="dxa"/>
          </w:tcPr>
          <w:p w14:paraId="4C2E81F2" w14:textId="3E58AF44"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2F3BF044" w14:textId="77777777" w:rsidR="001A1701" w:rsidRPr="00DF0C08" w:rsidRDefault="001A1701" w:rsidP="00250BCC">
            <w:pPr>
              <w:snapToGrid w:val="0"/>
              <w:spacing w:after="0" w:line="240" w:lineRule="auto"/>
              <w:jc w:val="center"/>
              <w:rPr>
                <w:rFonts w:eastAsiaTheme="minorHAnsi" w:cs="Arial"/>
                <w:lang w:eastAsia="en-US"/>
              </w:rPr>
            </w:pPr>
          </w:p>
          <w:p w14:paraId="297D21E4"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0238F10E" w14:textId="77777777" w:rsidTr="00250BCC">
        <w:trPr>
          <w:trHeight w:val="952"/>
        </w:trPr>
        <w:tc>
          <w:tcPr>
            <w:tcW w:w="851" w:type="dxa"/>
          </w:tcPr>
          <w:p w14:paraId="09970CFC"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7B141C67"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D9286F1"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094F9835"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4D8ED5C3"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7BAB6FA1"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7AE672DD"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5D18064"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0137832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49AE33C6"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3B0501E8"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5309D69E" w14:textId="0E765FB5"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3B7B3F52"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4BDD1EF5" w14:textId="77777777" w:rsidTr="00250BCC">
        <w:trPr>
          <w:trHeight w:val="2321"/>
        </w:trPr>
        <w:tc>
          <w:tcPr>
            <w:tcW w:w="851" w:type="dxa"/>
          </w:tcPr>
          <w:p w14:paraId="5D844568"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3B51015A"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2DADAD2B"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D90B6E" w14:textId="77777777" w:rsidR="001A1701" w:rsidRPr="00DF0C08" w:rsidRDefault="001A1701" w:rsidP="00250BCC">
            <w:pPr>
              <w:spacing w:after="0" w:line="240" w:lineRule="auto"/>
              <w:rPr>
                <w:rFonts w:eastAsiaTheme="minorHAnsi"/>
                <w:lang w:eastAsia="en-US"/>
              </w:rPr>
            </w:pPr>
          </w:p>
          <w:p w14:paraId="73987FBB"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3C69240B" w14:textId="77777777" w:rsidR="001A1701" w:rsidRPr="00DF0C08" w:rsidRDefault="001A1701" w:rsidP="00250BCC">
            <w:pPr>
              <w:rPr>
                <w:rFonts w:eastAsiaTheme="minorHAnsi"/>
                <w:lang w:eastAsia="en-US"/>
              </w:rPr>
            </w:pPr>
          </w:p>
        </w:tc>
        <w:tc>
          <w:tcPr>
            <w:tcW w:w="3771" w:type="dxa"/>
          </w:tcPr>
          <w:p w14:paraId="46387D63"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002F1476" w14:textId="77777777" w:rsidR="0029173A" w:rsidRPr="00DF0C08" w:rsidRDefault="0029173A" w:rsidP="00250BCC">
            <w:pPr>
              <w:spacing w:after="0" w:line="240" w:lineRule="auto"/>
              <w:jc w:val="center"/>
              <w:rPr>
                <w:rFonts w:eastAsiaTheme="minorHAnsi"/>
                <w:lang w:eastAsia="en-US"/>
              </w:rPr>
            </w:pPr>
          </w:p>
          <w:p w14:paraId="2930B003"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16D5763A"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7CF98A3F" w14:textId="2E7DB74C"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0C398CA6"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6255235" w14:textId="77777777" w:rsidR="002229C4" w:rsidRPr="00DF0C08" w:rsidRDefault="002229C4" w:rsidP="001A1701">
      <w:pPr>
        <w:rPr>
          <w:rFonts w:eastAsiaTheme="minorHAnsi"/>
          <w:lang w:eastAsia="en-US"/>
        </w:rPr>
      </w:pPr>
    </w:p>
    <w:p w14:paraId="30CF8B81"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1C03980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627FAB57"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6DD1434"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A5CE26F"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5867AA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38AA7C66" w14:textId="77777777" w:rsidTr="00250BCC">
        <w:trPr>
          <w:trHeight w:val="952"/>
        </w:trPr>
        <w:tc>
          <w:tcPr>
            <w:tcW w:w="851" w:type="dxa"/>
          </w:tcPr>
          <w:p w14:paraId="7B9662B6"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245403D2"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46235A38"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5548E265" w14:textId="77777777" w:rsidR="002229C4" w:rsidRPr="00DF0C08" w:rsidRDefault="002229C4" w:rsidP="00250BCC">
            <w:pPr>
              <w:spacing w:after="0" w:line="240" w:lineRule="auto"/>
              <w:rPr>
                <w:rFonts w:eastAsiaTheme="minorHAnsi"/>
                <w:lang w:eastAsia="en-US"/>
              </w:rPr>
            </w:pPr>
          </w:p>
          <w:p w14:paraId="6822248A" w14:textId="77777777" w:rsidR="002229C4" w:rsidRPr="00DF0C08" w:rsidRDefault="002229C4" w:rsidP="005A60CA">
            <w:pPr>
              <w:pStyle w:val="Akapitzlist"/>
              <w:numPr>
                <w:ilvl w:val="0"/>
                <w:numId w:val="76"/>
              </w:numPr>
              <w:spacing w:after="0" w:line="240" w:lineRule="auto"/>
            </w:pPr>
            <w:r w:rsidRPr="00DF0C08">
              <w:t>Tak– 10 pkt.;</w:t>
            </w:r>
          </w:p>
          <w:p w14:paraId="00E0B8E6" w14:textId="6E42631D"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14:paraId="4821FF35" w14:textId="77777777" w:rsidR="002229C4" w:rsidRPr="00DF0C08" w:rsidRDefault="002229C4" w:rsidP="00250BCC">
            <w:pPr>
              <w:spacing w:after="0" w:line="240" w:lineRule="auto"/>
              <w:rPr>
                <w:rFonts w:eastAsiaTheme="minorHAnsi"/>
                <w:lang w:eastAsia="en-US"/>
              </w:rPr>
            </w:pPr>
          </w:p>
          <w:p w14:paraId="5B48822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42BF3E35" w14:textId="03E150DE"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3DC2439B" w14:textId="77777777" w:rsidR="002229C4" w:rsidRPr="00DF0C08" w:rsidRDefault="002229C4" w:rsidP="00250BCC">
            <w:pPr>
              <w:snapToGrid w:val="0"/>
              <w:spacing w:after="0" w:line="240" w:lineRule="auto"/>
              <w:jc w:val="center"/>
              <w:rPr>
                <w:rFonts w:eastAsiaTheme="minorHAnsi" w:cs="Arial"/>
                <w:lang w:eastAsia="en-US"/>
              </w:rPr>
            </w:pPr>
          </w:p>
          <w:p w14:paraId="60A86EAB" w14:textId="33975446"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76A8EEF1" w14:textId="77777777" w:rsidTr="00250BCC">
        <w:trPr>
          <w:trHeight w:val="952"/>
        </w:trPr>
        <w:tc>
          <w:tcPr>
            <w:tcW w:w="851" w:type="dxa"/>
          </w:tcPr>
          <w:p w14:paraId="7F732C91"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0081BCE0"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0C379D24"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4C9437A9"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6D281B9B"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36B7FD4C"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4B7D2D57"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1C414F8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1095B21C"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59DEA680" w14:textId="5EC3A55E"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4DA65D88" w14:textId="77777777" w:rsidR="00490826" w:rsidRPr="00DF0C08" w:rsidRDefault="00490826" w:rsidP="00250BCC">
            <w:pPr>
              <w:spacing w:line="240" w:lineRule="auto"/>
              <w:contextualSpacing/>
              <w:rPr>
                <w:rFonts w:ascii="Calibri" w:eastAsia="Calibri" w:hAnsi="Calibri" w:cs="Times New Roman"/>
                <w:lang w:eastAsia="en-US"/>
              </w:rPr>
            </w:pPr>
          </w:p>
          <w:p w14:paraId="025F0CDE"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137D47B0" w14:textId="77777777" w:rsidR="00490826" w:rsidRPr="00DF0C08" w:rsidRDefault="00490826" w:rsidP="00250BCC">
            <w:pPr>
              <w:spacing w:line="240" w:lineRule="auto"/>
              <w:contextualSpacing/>
              <w:rPr>
                <w:rFonts w:ascii="Calibri" w:eastAsia="Calibri" w:hAnsi="Calibri" w:cs="Times New Roman"/>
                <w:lang w:eastAsia="en-US"/>
              </w:rPr>
            </w:pPr>
          </w:p>
          <w:p w14:paraId="4833F6C4"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0C8EA728" w14:textId="77777777" w:rsidR="00490826" w:rsidRPr="00DF0C08" w:rsidRDefault="00490826" w:rsidP="00250BCC">
            <w:pPr>
              <w:spacing w:line="240" w:lineRule="auto"/>
              <w:contextualSpacing/>
              <w:rPr>
                <w:rFonts w:ascii="Calibri" w:eastAsia="Calibri" w:hAnsi="Calibri" w:cs="Times New Roman"/>
                <w:lang w:eastAsia="en-US"/>
              </w:rPr>
            </w:pPr>
          </w:p>
          <w:p w14:paraId="57AF56DD" w14:textId="746ACA3C"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421F2269" w14:textId="3FDD5BCE"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3F77EC16" w14:textId="4C880352"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61A7F1A" w14:textId="77777777" w:rsidTr="00250BCC">
        <w:trPr>
          <w:trHeight w:val="952"/>
        </w:trPr>
        <w:tc>
          <w:tcPr>
            <w:tcW w:w="851" w:type="dxa"/>
          </w:tcPr>
          <w:p w14:paraId="49E3836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415F5138"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00BBAA5D"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3A835D2B" w14:textId="77777777" w:rsidR="002229C4" w:rsidRPr="00DF0C08" w:rsidRDefault="002229C4" w:rsidP="00250BCC">
            <w:pPr>
              <w:pStyle w:val="Default"/>
              <w:rPr>
                <w:rFonts w:asciiTheme="minorHAnsi" w:hAnsiTheme="minorHAnsi" w:cs="Arial"/>
                <w:color w:val="auto"/>
                <w:sz w:val="22"/>
                <w:szCs w:val="22"/>
              </w:rPr>
            </w:pPr>
          </w:p>
          <w:p w14:paraId="5C9A1AFB" w14:textId="2A17B8FE"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14:paraId="1F09E4C1" w14:textId="77777777"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59998439" w14:textId="77777777" w:rsidR="002229C4" w:rsidRPr="00DF0C08" w:rsidRDefault="002229C4" w:rsidP="00250BCC">
            <w:pPr>
              <w:pStyle w:val="Default"/>
              <w:ind w:left="720"/>
              <w:rPr>
                <w:color w:val="auto"/>
                <w:sz w:val="22"/>
                <w:szCs w:val="22"/>
              </w:rPr>
            </w:pPr>
          </w:p>
          <w:p w14:paraId="71725CD0"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4B5F9D29" w14:textId="77777777" w:rsidR="002229C4" w:rsidRPr="00DF0C08" w:rsidRDefault="002229C4" w:rsidP="00250BCC">
            <w:pPr>
              <w:pStyle w:val="Default"/>
              <w:rPr>
                <w:color w:val="auto"/>
                <w:sz w:val="22"/>
                <w:szCs w:val="22"/>
              </w:rPr>
            </w:pPr>
          </w:p>
          <w:p w14:paraId="2E1D02A4"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1FE54AEC"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3A77F47C" w14:textId="77777777" w:rsidR="002229C4" w:rsidRPr="00DF0C08" w:rsidRDefault="002229C4" w:rsidP="00250BCC">
            <w:pPr>
              <w:snapToGrid w:val="0"/>
              <w:spacing w:after="0" w:line="240" w:lineRule="auto"/>
              <w:jc w:val="center"/>
              <w:rPr>
                <w:rFonts w:eastAsiaTheme="minorHAnsi" w:cs="Arial"/>
                <w:lang w:eastAsia="en-US"/>
              </w:rPr>
            </w:pPr>
          </w:p>
          <w:p w14:paraId="26EB0E18" w14:textId="77777777" w:rsidR="002229C4" w:rsidRPr="00DF0C08" w:rsidRDefault="002229C4" w:rsidP="00250BCC">
            <w:pPr>
              <w:spacing w:after="0" w:line="240" w:lineRule="auto"/>
              <w:jc w:val="center"/>
              <w:rPr>
                <w:rFonts w:eastAsiaTheme="minorHAnsi"/>
                <w:lang w:eastAsia="en-US"/>
              </w:rPr>
            </w:pPr>
          </w:p>
          <w:p w14:paraId="2288686A"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5A876218" w14:textId="77777777" w:rsidTr="00250BCC">
        <w:trPr>
          <w:trHeight w:val="2321"/>
        </w:trPr>
        <w:tc>
          <w:tcPr>
            <w:tcW w:w="851" w:type="dxa"/>
          </w:tcPr>
          <w:p w14:paraId="218AE50F"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66946B25"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6DF4687"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EA18BF3" w14:textId="77777777" w:rsidR="002229C4" w:rsidRPr="00DF0C08" w:rsidRDefault="002229C4" w:rsidP="00250BCC">
            <w:pPr>
              <w:spacing w:after="0" w:line="240" w:lineRule="auto"/>
              <w:rPr>
                <w:rFonts w:eastAsiaTheme="minorHAnsi"/>
                <w:lang w:eastAsia="en-US"/>
              </w:rPr>
            </w:pPr>
          </w:p>
          <w:p w14:paraId="3682BA20"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02B3717" w14:textId="77777777" w:rsidR="002229C4" w:rsidRPr="00DF0C08" w:rsidRDefault="002229C4" w:rsidP="00250BCC">
            <w:pPr>
              <w:rPr>
                <w:rFonts w:eastAsiaTheme="minorHAnsi"/>
                <w:lang w:eastAsia="en-US"/>
              </w:rPr>
            </w:pPr>
          </w:p>
        </w:tc>
        <w:tc>
          <w:tcPr>
            <w:tcW w:w="3757" w:type="dxa"/>
          </w:tcPr>
          <w:p w14:paraId="64F1B7E9" w14:textId="6B20A2DD"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28294302" w14:textId="77777777" w:rsidR="002229C4" w:rsidRPr="00DF0C08" w:rsidRDefault="002229C4" w:rsidP="00250BCC">
            <w:pPr>
              <w:spacing w:after="0" w:line="240" w:lineRule="auto"/>
              <w:jc w:val="center"/>
              <w:rPr>
                <w:rFonts w:eastAsiaTheme="minorHAnsi"/>
                <w:lang w:eastAsia="en-US"/>
              </w:rPr>
            </w:pPr>
          </w:p>
          <w:p w14:paraId="51FC63A4"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7FAA429C" w14:textId="77777777" w:rsidTr="00250BCC">
        <w:trPr>
          <w:trHeight w:val="670"/>
        </w:trPr>
        <w:tc>
          <w:tcPr>
            <w:tcW w:w="10915" w:type="dxa"/>
            <w:gridSpan w:val="3"/>
          </w:tcPr>
          <w:p w14:paraId="16CB128E" w14:textId="3B91F1AE"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43391368" w14:textId="1400A998"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41CA65F7" w14:textId="77777777" w:rsidR="001A1701" w:rsidRPr="00DF0C08" w:rsidRDefault="001A1701" w:rsidP="001A1701">
      <w:pPr>
        <w:rPr>
          <w:rFonts w:eastAsiaTheme="minorHAnsi"/>
          <w:lang w:eastAsia="en-US"/>
        </w:rPr>
      </w:pPr>
    </w:p>
    <w:p w14:paraId="7324C9DF" w14:textId="77777777" w:rsidR="00E041A4" w:rsidRPr="00DF0C08" w:rsidRDefault="00F6599B" w:rsidP="00250BCC">
      <w:pPr>
        <w:pStyle w:val="Nagwek5"/>
        <w:rPr>
          <w:rFonts w:eastAsia="Times New Roman"/>
        </w:rPr>
      </w:pPr>
      <w:bookmarkStart w:id="500" w:name="_Toc517092352"/>
      <w:bookmarkStart w:id="501" w:name="_Toc517334530"/>
      <w:bookmarkStart w:id="502" w:name="_Toc527969732"/>
      <w:bookmarkStart w:id="503" w:name="_Toc527969932"/>
      <w:bookmarkStart w:id="504" w:name="_Toc13575543"/>
      <w:bookmarkStart w:id="505" w:name="_Toc20131543"/>
      <w:bookmarkStart w:id="506" w:name="_Toc20131803"/>
      <w:bookmarkStart w:id="507" w:name="_Toc20132143"/>
      <w:r w:rsidRPr="00DF0C08">
        <w:rPr>
          <w:rFonts w:eastAsia="Times New Roman"/>
        </w:rPr>
        <w:t>Działanie</w:t>
      </w:r>
      <w:r w:rsidR="00E041A4" w:rsidRPr="00DF0C08">
        <w:rPr>
          <w:rFonts w:eastAsia="Times New Roman"/>
        </w:rPr>
        <w:t xml:space="preserve"> 7.2 Inwestycje w edukację ponadgimnazjalną, w tym zawodową</w:t>
      </w:r>
      <w:bookmarkEnd w:id="500"/>
      <w:bookmarkEnd w:id="501"/>
      <w:bookmarkEnd w:id="502"/>
      <w:bookmarkEnd w:id="503"/>
      <w:bookmarkEnd w:id="504"/>
      <w:bookmarkEnd w:id="505"/>
      <w:bookmarkEnd w:id="506"/>
      <w:bookmarkEnd w:id="507"/>
      <w:r w:rsidR="00E041A4" w:rsidRPr="00DF0C08">
        <w:rPr>
          <w:rFonts w:eastAsia="Times New Roman"/>
        </w:rPr>
        <w:t xml:space="preserve"> </w:t>
      </w:r>
    </w:p>
    <w:p w14:paraId="666E1BE6"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E987D90"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20456311"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0F633F5"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2033FAFF"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0530DCEF"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1B432546" w14:textId="77777777" w:rsidTr="00250BCC">
        <w:trPr>
          <w:trHeight w:val="952"/>
        </w:trPr>
        <w:tc>
          <w:tcPr>
            <w:tcW w:w="851" w:type="dxa"/>
          </w:tcPr>
          <w:p w14:paraId="61B97A8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4F707218" w14:textId="65CCE24F"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27D5F1B0"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55A5C726" w14:textId="77777777" w:rsidR="00A65013" w:rsidRPr="00DF0C08" w:rsidRDefault="00A65013" w:rsidP="00250BCC">
            <w:pPr>
              <w:spacing w:after="0" w:line="240" w:lineRule="auto"/>
            </w:pPr>
          </w:p>
          <w:p w14:paraId="53D5F151" w14:textId="77777777" w:rsidR="00A65013" w:rsidRPr="00DF0C08" w:rsidRDefault="00A65013" w:rsidP="005A60CA">
            <w:pPr>
              <w:pStyle w:val="Akapitzlist"/>
              <w:numPr>
                <w:ilvl w:val="0"/>
                <w:numId w:val="77"/>
              </w:numPr>
            </w:pPr>
            <w:r w:rsidRPr="00DF0C08">
              <w:t>Wartość do 75 % średniej dla Województwa Dolnośląskiego – 10 pkt</w:t>
            </w:r>
          </w:p>
          <w:p w14:paraId="51979B93" w14:textId="77777777" w:rsidR="00A65013" w:rsidRPr="00DF0C08" w:rsidRDefault="00A65013" w:rsidP="005A60CA">
            <w:pPr>
              <w:pStyle w:val="Akapitzlist"/>
              <w:numPr>
                <w:ilvl w:val="0"/>
                <w:numId w:val="77"/>
              </w:numPr>
            </w:pPr>
            <w:r w:rsidRPr="00DF0C08">
              <w:t>Wartość powyżej 75% do 90% średniej dla Województwa Dolnośląskiego – 7,5 pkt</w:t>
            </w:r>
          </w:p>
          <w:p w14:paraId="40382680" w14:textId="77777777" w:rsidR="00A65013" w:rsidRPr="00DF0C08" w:rsidRDefault="00A65013" w:rsidP="005A60CA">
            <w:pPr>
              <w:pStyle w:val="Akapitzlist"/>
              <w:numPr>
                <w:ilvl w:val="0"/>
                <w:numId w:val="77"/>
              </w:numPr>
            </w:pPr>
            <w:r w:rsidRPr="00DF0C08">
              <w:t>Wartość powyżej 90 % do 110 % średniej dla Województwa Dolnośląskiego – 5,0 pkt</w:t>
            </w:r>
          </w:p>
          <w:p w14:paraId="4529DD02" w14:textId="77777777" w:rsidR="00A65013" w:rsidRPr="00DF0C08" w:rsidRDefault="00A65013" w:rsidP="005A60CA">
            <w:pPr>
              <w:pStyle w:val="Akapitzlist"/>
              <w:numPr>
                <w:ilvl w:val="0"/>
                <w:numId w:val="77"/>
              </w:numPr>
            </w:pPr>
            <w:r w:rsidRPr="00DF0C08">
              <w:t>Wartość powyżej 110 % do 140 % średniej dla Województwa Dolnośląskiego – 2,5 pkt</w:t>
            </w:r>
          </w:p>
          <w:p w14:paraId="72106DC4" w14:textId="77777777" w:rsidR="00A65013" w:rsidRPr="00DF0C08" w:rsidRDefault="00A65013" w:rsidP="005A60CA">
            <w:pPr>
              <w:pStyle w:val="Akapitzlist"/>
              <w:numPr>
                <w:ilvl w:val="0"/>
                <w:numId w:val="77"/>
              </w:numPr>
            </w:pPr>
            <w:r w:rsidRPr="00DF0C08">
              <w:t>Wartość powyżej 140 % średniej dla Województwa Dolnośląskiego – 0 pkt</w:t>
            </w:r>
          </w:p>
          <w:p w14:paraId="7B4FE273" w14:textId="77777777" w:rsidR="00F83208" w:rsidRPr="00DF0C08" w:rsidRDefault="00F83208" w:rsidP="00250BCC">
            <w:pPr>
              <w:pStyle w:val="Akapitzlist"/>
            </w:pPr>
          </w:p>
          <w:p w14:paraId="42AF457F" w14:textId="70940C64"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5909EC61" w14:textId="77777777" w:rsidR="00CF5FDC" w:rsidRPr="00DF0C08" w:rsidRDefault="00CF5FDC" w:rsidP="00250BCC">
            <w:r w:rsidRPr="00DF0C08">
              <w:t>W przypadku projektów partnerskich liczba punktów będzie średnią wyliczoną na podstawie danych dla poszczególnych partnerów.</w:t>
            </w:r>
          </w:p>
          <w:p w14:paraId="6CBE3DDF" w14:textId="0184FEB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572F1A33" w14:textId="662C7624"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450CE893" w14:textId="0F8FC8FB"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297C6308" w14:textId="77777777" w:rsidTr="00250BCC">
        <w:trPr>
          <w:trHeight w:val="952"/>
        </w:trPr>
        <w:tc>
          <w:tcPr>
            <w:tcW w:w="851" w:type="dxa"/>
          </w:tcPr>
          <w:p w14:paraId="79F9A80C"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F3455D6" w14:textId="3C2ADF16"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5CDB13C"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151102" w14:textId="77777777" w:rsidR="00A65013" w:rsidRPr="00DF0C08" w:rsidRDefault="00A65013" w:rsidP="00250BCC">
            <w:pPr>
              <w:spacing w:after="0" w:line="240" w:lineRule="auto"/>
            </w:pPr>
          </w:p>
          <w:p w14:paraId="563A34C5"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12074881"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3C7535A9" w14:textId="53BD1965"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77986218"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2BF81A6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81A63B2" w14:textId="77777777" w:rsidR="00A64CB6" w:rsidRPr="00DF0C08" w:rsidRDefault="00A64CB6" w:rsidP="00250BCC">
            <w:pPr>
              <w:spacing w:after="0" w:line="240" w:lineRule="auto"/>
            </w:pPr>
          </w:p>
          <w:p w14:paraId="576F81EC" w14:textId="77777777" w:rsidR="00A65013" w:rsidRPr="00DF0C08" w:rsidRDefault="00A64CB6" w:rsidP="00250BCC">
            <w:r w:rsidRPr="00DF0C08">
              <w:t>Przy ocenie tego kryterium będzie brana pod uwagę lokalizacja szkoły w której realizowany jest projekt.</w:t>
            </w:r>
          </w:p>
          <w:p w14:paraId="6BD827E7" w14:textId="77777777" w:rsidR="00B23846" w:rsidRPr="00DF0C08" w:rsidRDefault="00E26781" w:rsidP="00250BCC">
            <w:r w:rsidRPr="00DF0C08">
              <w:t>W przypadku projektów partnerskich liczba punktów będzie średnią wyliczoną na podstawie danych dla poszczególnych partnerów.</w:t>
            </w:r>
          </w:p>
          <w:p w14:paraId="5E7FBBB5" w14:textId="3CEBE5FE"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D8A4EC8" w14:textId="40E30994"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D4CE8" w14:textId="0D51A09E"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20383F6" w14:textId="77777777" w:rsidTr="00250BCC">
        <w:trPr>
          <w:trHeight w:val="952"/>
        </w:trPr>
        <w:tc>
          <w:tcPr>
            <w:tcW w:w="851" w:type="dxa"/>
          </w:tcPr>
          <w:p w14:paraId="23F00266"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5BD9E2AE"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50DA11F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58F0FC83" w14:textId="77777777" w:rsidR="00A65013" w:rsidRPr="00DF0C08" w:rsidRDefault="00A65013" w:rsidP="00250BCC">
            <w:pPr>
              <w:pStyle w:val="Default"/>
              <w:rPr>
                <w:rFonts w:asciiTheme="minorHAnsi" w:hAnsiTheme="minorHAnsi" w:cs="Arial"/>
                <w:color w:val="auto"/>
                <w:sz w:val="22"/>
                <w:szCs w:val="22"/>
              </w:rPr>
            </w:pPr>
          </w:p>
          <w:p w14:paraId="3014131E" w14:textId="77777777" w:rsidR="00A65013" w:rsidRPr="00DF0C08" w:rsidRDefault="00A65013" w:rsidP="005A60CA">
            <w:pPr>
              <w:pStyle w:val="Akapitzlist"/>
              <w:numPr>
                <w:ilvl w:val="0"/>
                <w:numId w:val="75"/>
              </w:numPr>
              <w:spacing w:after="0" w:line="240" w:lineRule="auto"/>
            </w:pPr>
            <w:r w:rsidRPr="00DF0C08">
              <w:t>Tak – 10 pkt.;</w:t>
            </w:r>
          </w:p>
          <w:p w14:paraId="0D2E4476" w14:textId="77777777" w:rsidR="00A65013" w:rsidRPr="00DF0C08" w:rsidRDefault="00A65013" w:rsidP="005A60CA">
            <w:pPr>
              <w:pStyle w:val="Default"/>
              <w:numPr>
                <w:ilvl w:val="0"/>
                <w:numId w:val="75"/>
              </w:numPr>
              <w:rPr>
                <w:color w:val="auto"/>
                <w:sz w:val="22"/>
                <w:szCs w:val="22"/>
              </w:rPr>
            </w:pPr>
            <w:r w:rsidRPr="00DF0C08">
              <w:rPr>
                <w:color w:val="auto"/>
              </w:rPr>
              <w:t>Nie - 0 pkt.</w:t>
            </w:r>
          </w:p>
          <w:p w14:paraId="43051F2F" w14:textId="77777777" w:rsidR="00A65013" w:rsidRPr="00DF0C08" w:rsidRDefault="00A65013" w:rsidP="00250BCC">
            <w:pPr>
              <w:pStyle w:val="Default"/>
              <w:ind w:left="720"/>
              <w:rPr>
                <w:color w:val="auto"/>
                <w:sz w:val="22"/>
                <w:szCs w:val="22"/>
              </w:rPr>
            </w:pPr>
          </w:p>
          <w:p w14:paraId="368A3062"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6E6EDF10" w14:textId="77777777" w:rsidR="00A65013" w:rsidRPr="00DF0C08" w:rsidRDefault="00A65013" w:rsidP="00250BCC">
            <w:pPr>
              <w:pStyle w:val="Default"/>
              <w:rPr>
                <w:color w:val="auto"/>
                <w:sz w:val="22"/>
                <w:szCs w:val="22"/>
              </w:rPr>
            </w:pPr>
          </w:p>
          <w:p w14:paraId="2E70633F"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289C3A3C" w14:textId="77777777" w:rsidR="00A65013" w:rsidRPr="00DF0C08" w:rsidRDefault="00A65013" w:rsidP="00250BCC">
            <w:pPr>
              <w:spacing w:after="0" w:line="240" w:lineRule="auto"/>
            </w:pPr>
          </w:p>
        </w:tc>
        <w:tc>
          <w:tcPr>
            <w:tcW w:w="3771" w:type="dxa"/>
          </w:tcPr>
          <w:p w14:paraId="2D4F1CD9"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4F127FF5" w14:textId="77777777" w:rsidR="00A65013" w:rsidRPr="00DF0C08" w:rsidRDefault="00A65013" w:rsidP="00250BCC">
            <w:pPr>
              <w:snapToGrid w:val="0"/>
              <w:spacing w:after="0" w:line="240" w:lineRule="auto"/>
              <w:jc w:val="center"/>
              <w:rPr>
                <w:rFonts w:eastAsiaTheme="minorHAnsi" w:cs="Arial"/>
                <w:lang w:eastAsia="en-US"/>
              </w:rPr>
            </w:pPr>
          </w:p>
          <w:p w14:paraId="13C3ACA7" w14:textId="77777777" w:rsidR="00A65013" w:rsidRPr="00DF0C08" w:rsidRDefault="00A65013" w:rsidP="00250BCC">
            <w:pPr>
              <w:spacing w:after="0" w:line="240" w:lineRule="auto"/>
              <w:jc w:val="center"/>
              <w:rPr>
                <w:rFonts w:eastAsiaTheme="minorHAnsi"/>
                <w:lang w:eastAsia="en-US"/>
              </w:rPr>
            </w:pPr>
          </w:p>
          <w:p w14:paraId="54C3438E"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E5A0162" w14:textId="77777777" w:rsidTr="00250BCC">
        <w:trPr>
          <w:trHeight w:val="2321"/>
        </w:trPr>
        <w:tc>
          <w:tcPr>
            <w:tcW w:w="851" w:type="dxa"/>
          </w:tcPr>
          <w:p w14:paraId="3BEA6B5B"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5012FCF4"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37F0984"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3B9CBD82" w14:textId="77777777" w:rsidR="00A65013" w:rsidRPr="00DF0C08" w:rsidRDefault="00A65013" w:rsidP="00250BCC">
            <w:pPr>
              <w:spacing w:after="0" w:line="240" w:lineRule="auto"/>
              <w:rPr>
                <w:rFonts w:eastAsiaTheme="minorHAnsi"/>
                <w:lang w:eastAsia="en-US"/>
              </w:rPr>
            </w:pPr>
          </w:p>
          <w:p w14:paraId="071EF2AE"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4950B781" w14:textId="77777777" w:rsidR="00A65013" w:rsidRPr="00DF0C08" w:rsidRDefault="00A65013" w:rsidP="00250BCC">
            <w:pPr>
              <w:rPr>
                <w:rFonts w:eastAsiaTheme="minorHAnsi"/>
                <w:lang w:eastAsia="en-US"/>
              </w:rPr>
            </w:pPr>
          </w:p>
        </w:tc>
        <w:tc>
          <w:tcPr>
            <w:tcW w:w="3771" w:type="dxa"/>
          </w:tcPr>
          <w:p w14:paraId="5BFAB17D" w14:textId="60F35778"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B77ED0A" w14:textId="77777777" w:rsidR="00A65013" w:rsidRPr="00DF0C08" w:rsidRDefault="00A65013" w:rsidP="00250BCC">
            <w:pPr>
              <w:spacing w:after="0" w:line="240" w:lineRule="auto"/>
              <w:rPr>
                <w:rFonts w:eastAsiaTheme="minorHAnsi"/>
                <w:lang w:eastAsia="en-US"/>
              </w:rPr>
            </w:pPr>
          </w:p>
          <w:p w14:paraId="02CD704E"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BEF2E9" w14:textId="77777777" w:rsidTr="00250BCC">
        <w:trPr>
          <w:trHeight w:val="670"/>
        </w:trPr>
        <w:tc>
          <w:tcPr>
            <w:tcW w:w="10915" w:type="dxa"/>
            <w:gridSpan w:val="3"/>
          </w:tcPr>
          <w:p w14:paraId="7DF3C40C" w14:textId="51BA6386"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39F7853B" w14:textId="680F6153"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2379C39E" w14:textId="77777777" w:rsidR="001A1701" w:rsidRPr="00DF0C08" w:rsidRDefault="001A1701" w:rsidP="001A1701"/>
    <w:p w14:paraId="11523841"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5A802CFB"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35526D73"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3D9418"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36722D9"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56B0DFA2"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437CD9AB" w14:textId="77777777" w:rsidTr="00E2180A">
        <w:trPr>
          <w:trHeight w:val="952"/>
        </w:trPr>
        <w:tc>
          <w:tcPr>
            <w:tcW w:w="851" w:type="dxa"/>
          </w:tcPr>
          <w:p w14:paraId="5A22DD33"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0BC17DEA" w14:textId="726F753A"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19083DE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6C3B4365" w14:textId="77777777" w:rsidR="00C434D1" w:rsidRPr="00DF0C08" w:rsidRDefault="00C434D1" w:rsidP="00E2180A">
            <w:pPr>
              <w:spacing w:after="0" w:line="240" w:lineRule="auto"/>
              <w:rPr>
                <w:rFonts w:ascii="Calibri" w:eastAsia="Times New Roman" w:hAnsi="Calibri" w:cs="Times New Roman"/>
              </w:rPr>
            </w:pPr>
          </w:p>
          <w:p w14:paraId="3895654A" w14:textId="38F11BB8"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565B9B6D" w14:textId="14C1402E"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136692BF" w14:textId="15AE6DB8"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61185D4F" w14:textId="73FE6866"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7EC09B2D"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3E0E1ABD" w14:textId="77777777" w:rsidR="00C434D1" w:rsidRPr="00DF0C08" w:rsidRDefault="00C434D1" w:rsidP="00E2180A">
            <w:pPr>
              <w:ind w:left="720"/>
              <w:contextualSpacing/>
              <w:rPr>
                <w:rFonts w:ascii="Calibri" w:eastAsia="Times New Roman" w:hAnsi="Calibri" w:cs="Times New Roman"/>
              </w:rPr>
            </w:pPr>
          </w:p>
          <w:p w14:paraId="3E249535" w14:textId="25619B39"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1C7CF636"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00FE34F0" w14:textId="05C9637C"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7320549B" w14:textId="19FA51CF"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3A5AABC8" w14:textId="345DB64C"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1B387D78" w14:textId="77777777" w:rsidTr="00E2180A">
        <w:trPr>
          <w:trHeight w:val="952"/>
        </w:trPr>
        <w:tc>
          <w:tcPr>
            <w:tcW w:w="851" w:type="dxa"/>
          </w:tcPr>
          <w:p w14:paraId="27B74FF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1A14090B" w14:textId="1A4D4869"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0DABAF5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0E721C89" w14:textId="77777777" w:rsidR="00C434D1" w:rsidRPr="00DF0C08" w:rsidRDefault="00C434D1" w:rsidP="00E2180A">
            <w:pPr>
              <w:spacing w:after="0" w:line="240" w:lineRule="auto"/>
              <w:rPr>
                <w:rFonts w:ascii="Calibri" w:eastAsia="Times New Roman" w:hAnsi="Calibri" w:cs="Times New Roman"/>
              </w:rPr>
            </w:pPr>
          </w:p>
          <w:p w14:paraId="4ABD6047" w14:textId="21DF9AB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5E235996" w14:textId="1A3E5B2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0D30A883" w14:textId="653AF13B"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1EBD54FA" w14:textId="79028EA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6071B4D0"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05328009" w14:textId="77777777" w:rsidR="00C434D1" w:rsidRPr="00DF0C08" w:rsidRDefault="00C434D1" w:rsidP="00E2180A">
            <w:pPr>
              <w:spacing w:after="0" w:line="240" w:lineRule="auto"/>
              <w:rPr>
                <w:rFonts w:ascii="Calibri" w:eastAsia="Times New Roman" w:hAnsi="Calibri" w:cs="Times New Roman"/>
              </w:rPr>
            </w:pPr>
          </w:p>
          <w:p w14:paraId="7D667F0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602444B9"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D5FEC" w14:textId="6D17403D"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545A84FF" w14:textId="30085EE5"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2FAD0228" w14:textId="1F8243C4"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76CC1EE8" w14:textId="77777777" w:rsidTr="00E2180A">
        <w:trPr>
          <w:trHeight w:val="952"/>
        </w:trPr>
        <w:tc>
          <w:tcPr>
            <w:tcW w:w="851" w:type="dxa"/>
          </w:tcPr>
          <w:p w14:paraId="61321C44"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5A7334F8" w14:textId="4C2D3F0C"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10C3E6E3" w14:textId="5530CE65"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467D4F4E" w14:textId="77777777" w:rsidR="00C434D1" w:rsidRPr="00DF0C08" w:rsidRDefault="00C434D1" w:rsidP="00E2180A">
            <w:pPr>
              <w:spacing w:after="0" w:line="240" w:lineRule="auto"/>
              <w:rPr>
                <w:rFonts w:ascii="Calibri" w:eastAsia="Calibri" w:hAnsi="Calibri" w:cs="Times New Roman"/>
                <w:lang w:eastAsia="en-US"/>
              </w:rPr>
            </w:pPr>
          </w:p>
          <w:p w14:paraId="5058500E" w14:textId="4C6AE02B"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6704186D" w14:textId="77777777"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79"/>
            </w:r>
            <w:r w:rsidR="00C434D1" w:rsidRPr="00DF0C08">
              <w:rPr>
                <w:rFonts w:ascii="Calibri" w:eastAsia="Times New Roman" w:hAnsi="Calibri" w:cs="Times New Roman"/>
              </w:rPr>
              <w:t>” jako zawody szkolne referencyjne dla inteligentnych specjalizacji – 5 pkt.;</w:t>
            </w:r>
          </w:p>
          <w:p w14:paraId="232A0AA8" w14:textId="54A989C1"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EE78894" w14:textId="07169D2A"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336F5C6D" w14:textId="77777777" w:rsidR="00C434D1" w:rsidRPr="00DF0C08" w:rsidRDefault="00C434D1" w:rsidP="00E2180A">
            <w:pPr>
              <w:spacing w:after="0" w:line="240" w:lineRule="auto"/>
              <w:rPr>
                <w:rFonts w:ascii="Calibri" w:eastAsia="Times New Roman" w:hAnsi="Calibri" w:cs="Times New Roman"/>
              </w:rPr>
            </w:pPr>
          </w:p>
          <w:p w14:paraId="52398016"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02F3B891"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1C3E6AC8"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21934A75" w14:textId="77777777" w:rsidR="00C434D1" w:rsidRPr="00DF0C08" w:rsidRDefault="00C434D1" w:rsidP="00E2180A">
            <w:pPr>
              <w:snapToGrid w:val="0"/>
              <w:spacing w:after="0" w:line="240" w:lineRule="auto"/>
              <w:jc w:val="center"/>
              <w:rPr>
                <w:rFonts w:ascii="Calibri" w:eastAsia="Calibri" w:hAnsi="Calibri" w:cs="Arial"/>
                <w:lang w:eastAsia="en-US"/>
              </w:rPr>
            </w:pPr>
          </w:p>
          <w:p w14:paraId="2A9C2F24"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44C93A3D"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319D708C" w14:textId="77777777" w:rsidTr="00E2180A">
        <w:trPr>
          <w:trHeight w:val="2321"/>
        </w:trPr>
        <w:tc>
          <w:tcPr>
            <w:tcW w:w="851" w:type="dxa"/>
          </w:tcPr>
          <w:p w14:paraId="0FCAA7F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6C996D30" w14:textId="77777777" w:rsidR="00C434D1" w:rsidRPr="00DF0C08" w:rsidRDefault="00C434D1" w:rsidP="00E2180A">
            <w:pPr>
              <w:rPr>
                <w:rFonts w:ascii="Calibri" w:eastAsia="Calibri" w:hAnsi="Calibri" w:cs="Times New Roman"/>
                <w:b/>
                <w:lang w:eastAsia="en-US"/>
              </w:rPr>
            </w:pPr>
          </w:p>
          <w:p w14:paraId="54FEC3D2"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4CAB3305"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5ED11796" w14:textId="77777777" w:rsidR="00C434D1" w:rsidRPr="00DF0C08" w:rsidRDefault="00C434D1" w:rsidP="00E2180A">
            <w:pPr>
              <w:spacing w:after="0" w:line="240" w:lineRule="auto"/>
              <w:rPr>
                <w:rFonts w:ascii="Calibri" w:eastAsia="Calibri" w:hAnsi="Calibri" w:cs="Times New Roman"/>
                <w:lang w:eastAsia="en-US"/>
              </w:rPr>
            </w:pPr>
          </w:p>
          <w:p w14:paraId="1682CE5B"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33332C03" w14:textId="77777777" w:rsidR="00C434D1" w:rsidRPr="00DF0C08" w:rsidRDefault="00C434D1" w:rsidP="00E2180A">
            <w:pPr>
              <w:rPr>
                <w:rFonts w:ascii="Calibri" w:eastAsia="Calibri" w:hAnsi="Calibri" w:cs="Times New Roman"/>
                <w:lang w:eastAsia="en-US"/>
              </w:rPr>
            </w:pPr>
          </w:p>
        </w:tc>
        <w:tc>
          <w:tcPr>
            <w:tcW w:w="3785" w:type="dxa"/>
          </w:tcPr>
          <w:p w14:paraId="5ACCF0DB" w14:textId="099804E4"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0340E5F7" w14:textId="77777777" w:rsidR="00C434D1" w:rsidRPr="00DF0C08" w:rsidRDefault="00C434D1" w:rsidP="00E2180A">
            <w:pPr>
              <w:spacing w:after="0" w:line="240" w:lineRule="auto"/>
              <w:jc w:val="center"/>
              <w:rPr>
                <w:rFonts w:ascii="Calibri" w:eastAsia="Calibri" w:hAnsi="Calibri" w:cs="Times New Roman"/>
                <w:lang w:eastAsia="en-US"/>
              </w:rPr>
            </w:pPr>
          </w:p>
          <w:p w14:paraId="6BC2F77D"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5A7A970" w14:textId="77777777" w:rsidTr="00E2180A">
        <w:trPr>
          <w:trHeight w:val="670"/>
        </w:trPr>
        <w:tc>
          <w:tcPr>
            <w:tcW w:w="10915" w:type="dxa"/>
            <w:gridSpan w:val="3"/>
          </w:tcPr>
          <w:p w14:paraId="7FF37842" w14:textId="0E16D38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13E43A92" w14:textId="2E467633"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7C1C0294" w14:textId="77777777" w:rsidR="00E041A4" w:rsidRPr="00DF0C08" w:rsidRDefault="00E041A4" w:rsidP="001A1701"/>
    <w:p w14:paraId="599BE040" w14:textId="77777777" w:rsidR="00CE5869" w:rsidRPr="00DF0C08" w:rsidRDefault="00CE5869" w:rsidP="005752CD">
      <w:pPr>
        <w:rPr>
          <w:rFonts w:eastAsia="Times New Roman"/>
        </w:rPr>
      </w:pPr>
      <w:bookmarkStart w:id="508" w:name="_Toc430845500"/>
    </w:p>
    <w:p w14:paraId="4BF6D416" w14:textId="77777777" w:rsidR="00CE5869" w:rsidRPr="00DF0C08" w:rsidRDefault="00CE5869" w:rsidP="005752CD">
      <w:pPr>
        <w:rPr>
          <w:rFonts w:eastAsia="Times New Roman"/>
        </w:rPr>
      </w:pPr>
    </w:p>
    <w:p w14:paraId="57332BDA" w14:textId="77777777" w:rsidR="00CE5869" w:rsidRPr="00DF0C08" w:rsidRDefault="00CE5869" w:rsidP="005752CD">
      <w:pPr>
        <w:rPr>
          <w:rFonts w:eastAsia="Times New Roman"/>
        </w:rPr>
      </w:pPr>
    </w:p>
    <w:p w14:paraId="61263E8F" w14:textId="77777777" w:rsidR="00CE5869" w:rsidRPr="00DF0C08" w:rsidRDefault="00CE5869" w:rsidP="005752CD">
      <w:pPr>
        <w:rPr>
          <w:rFonts w:eastAsia="Times New Roman"/>
        </w:rPr>
      </w:pPr>
    </w:p>
    <w:p w14:paraId="4197ED4E" w14:textId="77777777" w:rsidR="00845E3E" w:rsidRDefault="00845E3E" w:rsidP="008A2478">
      <w:pPr>
        <w:rPr>
          <w:rFonts w:eastAsia="Times New Roman"/>
        </w:rPr>
      </w:pPr>
    </w:p>
    <w:p w14:paraId="7C77B322" w14:textId="77777777" w:rsidR="00845E3E" w:rsidRDefault="00845E3E" w:rsidP="008A2478">
      <w:pPr>
        <w:rPr>
          <w:rFonts w:eastAsia="Times New Roman"/>
        </w:rPr>
      </w:pPr>
    </w:p>
    <w:p w14:paraId="17200B7A" w14:textId="77777777" w:rsidR="00845E3E" w:rsidRDefault="00845E3E" w:rsidP="008A2478">
      <w:pPr>
        <w:rPr>
          <w:rFonts w:eastAsia="Times New Roman"/>
        </w:rPr>
      </w:pPr>
    </w:p>
    <w:p w14:paraId="458F4B22" w14:textId="77777777" w:rsidR="008A2478" w:rsidRDefault="008A2478">
      <w:pPr>
        <w:rPr>
          <w:rFonts w:eastAsia="Times New Roman"/>
        </w:rPr>
      </w:pPr>
      <w:r>
        <w:rPr>
          <w:rFonts w:eastAsia="Times New Roman"/>
        </w:rPr>
        <w:br w:type="page"/>
      </w:r>
    </w:p>
    <w:p w14:paraId="133AD12A" w14:textId="4C070D1F" w:rsidR="009320AD" w:rsidRPr="00DF0C08" w:rsidRDefault="003622B9" w:rsidP="00364D64">
      <w:pPr>
        <w:pStyle w:val="Nagwek1"/>
        <w:jc w:val="center"/>
        <w:rPr>
          <w:rFonts w:asciiTheme="minorHAnsi" w:eastAsia="Times New Roman" w:hAnsiTheme="minorHAnsi"/>
          <w:color w:val="auto"/>
        </w:rPr>
      </w:pPr>
      <w:bookmarkStart w:id="509" w:name="_Toc2013134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508"/>
      <w:bookmarkEnd w:id="509"/>
    </w:p>
    <w:p w14:paraId="5276EA3C" w14:textId="77777777" w:rsidR="003622B9" w:rsidRPr="00DF0C08" w:rsidRDefault="003622B9" w:rsidP="005752CD">
      <w:pPr>
        <w:rPr>
          <w:rFonts w:eastAsia="Times New Roman"/>
          <w:sz w:val="40"/>
          <w:szCs w:val="40"/>
        </w:rPr>
      </w:pPr>
    </w:p>
    <w:p w14:paraId="3704DF8E" w14:textId="77777777" w:rsidR="003622B9" w:rsidRPr="00DF0C08" w:rsidRDefault="003622B9" w:rsidP="005752CD">
      <w:pPr>
        <w:rPr>
          <w:rFonts w:eastAsia="Times New Roman"/>
          <w:sz w:val="40"/>
          <w:szCs w:val="40"/>
        </w:rPr>
      </w:pPr>
    </w:p>
    <w:p w14:paraId="72D5B1B3" w14:textId="77777777" w:rsidR="00937588" w:rsidRPr="00DF0C08" w:rsidRDefault="00937588" w:rsidP="00937588">
      <w:pPr>
        <w:autoSpaceDE w:val="0"/>
        <w:autoSpaceDN w:val="0"/>
        <w:adjustRightInd w:val="0"/>
        <w:spacing w:after="0" w:line="240" w:lineRule="auto"/>
        <w:jc w:val="both"/>
        <w:rPr>
          <w:rFonts w:cs="Tahoma-Bold"/>
          <w:b/>
          <w:bCs/>
        </w:rPr>
      </w:pPr>
      <w:bookmarkStart w:id="510" w:name="_Toc427586369"/>
      <w:bookmarkStart w:id="511" w:name="_Toc430845501"/>
      <w:r w:rsidRPr="00DF0C08">
        <w:rPr>
          <w:rFonts w:cs="Tahoma-Bold"/>
          <w:b/>
          <w:bCs/>
        </w:rPr>
        <w:t>Podział kryteriów wyboru projektów:</w:t>
      </w:r>
    </w:p>
    <w:p w14:paraId="0B0F160B" w14:textId="77777777" w:rsidR="00937588" w:rsidRPr="00DF0C08" w:rsidRDefault="00937588" w:rsidP="00937588">
      <w:pPr>
        <w:autoSpaceDE w:val="0"/>
        <w:autoSpaceDN w:val="0"/>
        <w:adjustRightInd w:val="0"/>
        <w:spacing w:after="0" w:line="240" w:lineRule="auto"/>
        <w:jc w:val="both"/>
        <w:rPr>
          <w:rFonts w:cs="Tahoma-Bold"/>
          <w:b/>
          <w:bCs/>
        </w:rPr>
      </w:pPr>
    </w:p>
    <w:p w14:paraId="5CCD5AC4"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4D2008F0" w14:textId="77777777" w:rsidR="00937588" w:rsidRPr="00DF0C08" w:rsidRDefault="00937588" w:rsidP="00937588">
      <w:pPr>
        <w:autoSpaceDE w:val="0"/>
        <w:autoSpaceDN w:val="0"/>
        <w:adjustRightInd w:val="0"/>
        <w:spacing w:after="0" w:line="240" w:lineRule="auto"/>
        <w:jc w:val="both"/>
        <w:rPr>
          <w:rFonts w:cs="Tahoma"/>
        </w:rPr>
      </w:pPr>
    </w:p>
    <w:p w14:paraId="6103C311"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685F41E2"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p>
    <w:p w14:paraId="296F6BB8" w14:textId="77777777" w:rsidR="00937588" w:rsidRPr="00DF0C08" w:rsidRDefault="00937588" w:rsidP="00937588">
      <w:pPr>
        <w:autoSpaceDE w:val="0"/>
        <w:autoSpaceDN w:val="0"/>
        <w:adjustRightInd w:val="0"/>
        <w:spacing w:after="0" w:line="240" w:lineRule="auto"/>
        <w:jc w:val="both"/>
        <w:rPr>
          <w:rFonts w:cs="Tahoma-Bold"/>
          <w:b/>
          <w:bCs/>
        </w:rPr>
      </w:pPr>
    </w:p>
    <w:p w14:paraId="32844BE9"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1860E9DC" w14:textId="77777777" w:rsidR="00937588" w:rsidRPr="00DF0C08" w:rsidRDefault="00937588" w:rsidP="00937588">
      <w:pPr>
        <w:autoSpaceDE w:val="0"/>
        <w:autoSpaceDN w:val="0"/>
        <w:adjustRightInd w:val="0"/>
        <w:spacing w:after="0" w:line="240" w:lineRule="auto"/>
        <w:jc w:val="both"/>
        <w:rPr>
          <w:rFonts w:cs="Tahoma-Bold"/>
          <w:b/>
          <w:bCs/>
        </w:rPr>
      </w:pPr>
    </w:p>
    <w:p w14:paraId="58F869F2" w14:textId="28004DE3"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4D055EA0"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620C07AD" w14:textId="77777777" w:rsidR="00937588" w:rsidRPr="00DF0C08" w:rsidRDefault="00937588" w:rsidP="00937588">
      <w:pPr>
        <w:autoSpaceDE w:val="0"/>
        <w:autoSpaceDN w:val="0"/>
        <w:adjustRightInd w:val="0"/>
        <w:spacing w:after="0" w:line="240" w:lineRule="auto"/>
        <w:jc w:val="both"/>
        <w:rPr>
          <w:rFonts w:cs="Arial"/>
        </w:rPr>
      </w:pPr>
    </w:p>
    <w:p w14:paraId="4F65DCCC" w14:textId="75149A34"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1D07CDE2" w14:textId="77777777" w:rsidR="00937588" w:rsidRPr="00DF0C08" w:rsidRDefault="00937588" w:rsidP="00937588">
      <w:pPr>
        <w:autoSpaceDE w:val="0"/>
        <w:autoSpaceDN w:val="0"/>
        <w:adjustRightInd w:val="0"/>
        <w:spacing w:after="0" w:line="240" w:lineRule="auto"/>
        <w:ind w:left="357"/>
        <w:jc w:val="both"/>
        <w:rPr>
          <w:rFonts w:cs="Arial"/>
        </w:rPr>
      </w:pPr>
    </w:p>
    <w:p w14:paraId="3E47B2D8" w14:textId="77777777" w:rsidR="003622B9" w:rsidRPr="00316C35" w:rsidRDefault="003622B9" w:rsidP="008A2478">
      <w:pPr>
        <w:pStyle w:val="Nagwek1"/>
        <w:rPr>
          <w:rFonts w:eastAsia="Times New Roman"/>
        </w:rPr>
      </w:pPr>
      <w:bookmarkStart w:id="512" w:name="_Toc2013134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510"/>
      <w:bookmarkEnd w:id="511"/>
      <w:bookmarkEnd w:id="512"/>
    </w:p>
    <w:p w14:paraId="5FA4EC0C"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5500718F" w14:textId="131FFB89" w:rsidR="003622B9" w:rsidRPr="00316C35" w:rsidRDefault="003622B9" w:rsidP="003622B9">
      <w:pPr>
        <w:keepNext/>
        <w:keepLines/>
        <w:spacing w:before="200" w:after="0"/>
        <w:outlineLvl w:val="2"/>
        <w:rPr>
          <w:rFonts w:eastAsia="Times New Roman" w:cstheme="majorBidi"/>
          <w:spacing w:val="15"/>
          <w:sz w:val="28"/>
          <w:u w:val="single"/>
        </w:rPr>
      </w:pPr>
      <w:bookmarkStart w:id="513" w:name="_Toc422916719"/>
      <w:bookmarkStart w:id="514" w:name="_Toc427586370"/>
      <w:bookmarkStart w:id="515" w:name="_Toc430845502"/>
      <w:bookmarkStart w:id="516" w:name="_Toc20131350"/>
      <w:r w:rsidRPr="00316C35">
        <w:rPr>
          <w:rFonts w:eastAsia="Times New Roman" w:cstheme="majorBidi"/>
          <w:spacing w:val="15"/>
          <w:sz w:val="28"/>
          <w:u w:val="single"/>
        </w:rPr>
        <w:t>a. Kryteria formalne ogólne – dla wszystkich osi priorytetowych RPO WD 2014-2020 – zakres EFRR</w:t>
      </w:r>
      <w:bookmarkEnd w:id="513"/>
      <w:bookmarkEnd w:id="514"/>
      <w:bookmarkEnd w:id="515"/>
      <w:r w:rsidR="008A2478" w:rsidRPr="008A2478">
        <w:rPr>
          <w:rFonts w:eastAsia="Times New Roman" w:cstheme="majorBidi"/>
          <w:spacing w:val="15"/>
          <w:sz w:val="28"/>
          <w:u w:val="single"/>
        </w:rPr>
        <w:t>– tryb pozakonkursowy</w:t>
      </w:r>
      <w:bookmarkEnd w:id="516"/>
      <w:r w:rsidRPr="00316C35">
        <w:rPr>
          <w:rFonts w:eastAsia="Times New Roman" w:cstheme="majorBidi"/>
          <w:spacing w:val="15"/>
          <w:sz w:val="28"/>
          <w:u w:val="single"/>
        </w:rPr>
        <w:t xml:space="preserve"> </w:t>
      </w:r>
    </w:p>
    <w:p w14:paraId="0D1155B1" w14:textId="77777777" w:rsidR="003622B9" w:rsidRPr="00316C35" w:rsidRDefault="003622B9" w:rsidP="003622B9">
      <w:pPr>
        <w:spacing w:after="120" w:line="240" w:lineRule="auto"/>
        <w:contextualSpacing/>
        <w:rPr>
          <w:rFonts w:eastAsia="Times New Roman" w:cs="Tahoma"/>
          <w:b/>
          <w:kern w:val="1"/>
          <w:sz w:val="28"/>
          <w:szCs w:val="28"/>
        </w:rPr>
      </w:pPr>
    </w:p>
    <w:p w14:paraId="6D111980"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80"/>
      </w:r>
      <w:r w:rsidRPr="00316C35">
        <w:rPr>
          <w:rFonts w:cs="Arial"/>
          <w:i/>
          <w:iCs/>
        </w:rPr>
        <w:t>)</w:t>
      </w:r>
    </w:p>
    <w:p w14:paraId="440C382A" w14:textId="77777777" w:rsidR="005536B6" w:rsidRPr="00316C35" w:rsidRDefault="005536B6" w:rsidP="005536B6">
      <w:pPr>
        <w:autoSpaceDE w:val="0"/>
        <w:autoSpaceDN w:val="0"/>
        <w:adjustRightInd w:val="0"/>
        <w:spacing w:after="0" w:line="240" w:lineRule="auto"/>
        <w:jc w:val="both"/>
        <w:rPr>
          <w:rFonts w:cs="Arial"/>
          <w:b/>
          <w:iCs/>
          <w:sz w:val="24"/>
        </w:rPr>
      </w:pPr>
    </w:p>
    <w:p w14:paraId="0264C5EA"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6634677E" w14:textId="77777777" w:rsidTr="00316C35">
        <w:trPr>
          <w:trHeight w:val="654"/>
        </w:trPr>
        <w:tc>
          <w:tcPr>
            <w:tcW w:w="851" w:type="dxa"/>
            <w:vAlign w:val="center"/>
          </w:tcPr>
          <w:p w14:paraId="6F0958C7"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549FC208"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FE38181"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EBE81D"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132D4193" w14:textId="77777777" w:rsidTr="00316C35">
        <w:tc>
          <w:tcPr>
            <w:tcW w:w="851" w:type="dxa"/>
          </w:tcPr>
          <w:p w14:paraId="03732724"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73B145CD"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72CFAC60" w14:textId="77777777" w:rsidR="00D96265" w:rsidRPr="00316C35" w:rsidRDefault="00D96265" w:rsidP="00316C35">
            <w:pPr>
              <w:spacing w:after="120"/>
              <w:rPr>
                <w:rFonts w:eastAsiaTheme="minorHAnsi" w:cs="Arial"/>
                <w:b/>
                <w:kern w:val="1"/>
                <w:lang w:eastAsia="en-US"/>
              </w:rPr>
            </w:pPr>
          </w:p>
        </w:tc>
        <w:tc>
          <w:tcPr>
            <w:tcW w:w="6411" w:type="dxa"/>
          </w:tcPr>
          <w:p w14:paraId="2414D617"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4E65E388" w14:textId="77777777" w:rsidR="00D96265" w:rsidRPr="00DF0C08" w:rsidRDefault="00D96265" w:rsidP="00316C35">
            <w:pPr>
              <w:spacing w:after="120"/>
              <w:rPr>
                <w:rFonts w:eastAsiaTheme="minorHAnsi" w:cs="Arial"/>
                <w:kern w:val="1"/>
                <w:lang w:eastAsia="en-US"/>
              </w:rPr>
            </w:pPr>
          </w:p>
          <w:p w14:paraId="35D6B492" w14:textId="77777777" w:rsidR="00D96265" w:rsidRPr="00DF0C08" w:rsidRDefault="00D96265" w:rsidP="00316C35">
            <w:pPr>
              <w:rPr>
                <w:rFonts w:eastAsiaTheme="minorHAnsi" w:cs="Arial"/>
                <w:kern w:val="1"/>
                <w:lang w:eastAsia="en-US"/>
              </w:rPr>
            </w:pPr>
          </w:p>
        </w:tc>
        <w:tc>
          <w:tcPr>
            <w:tcW w:w="3653" w:type="dxa"/>
          </w:tcPr>
          <w:p w14:paraId="08DA088E"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2F86D5F3"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2CAA51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436E8921" w14:textId="77777777" w:rsidTr="00316C35">
        <w:tc>
          <w:tcPr>
            <w:tcW w:w="851" w:type="dxa"/>
          </w:tcPr>
          <w:p w14:paraId="5A83FAF1"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7030E20E"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1E5D15FE" w14:textId="77777777" w:rsidR="00E806A8" w:rsidRPr="00316C35" w:rsidRDefault="00E806A8" w:rsidP="00316C35">
            <w:pPr>
              <w:spacing w:after="120"/>
              <w:rPr>
                <w:rFonts w:eastAsiaTheme="minorHAnsi" w:cs="Arial"/>
                <w:b/>
                <w:kern w:val="1"/>
                <w:lang w:eastAsia="en-US"/>
              </w:rPr>
            </w:pPr>
          </w:p>
        </w:tc>
        <w:tc>
          <w:tcPr>
            <w:tcW w:w="6411" w:type="dxa"/>
          </w:tcPr>
          <w:p w14:paraId="7421821E"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89B8BA" w14:textId="6CE82F40"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72808CE9" w14:textId="77777777" w:rsidR="00E806A8" w:rsidRPr="00DF0C08" w:rsidRDefault="00E806A8" w:rsidP="00316C35">
            <w:pPr>
              <w:autoSpaceDE w:val="0"/>
              <w:autoSpaceDN w:val="0"/>
              <w:adjustRightInd w:val="0"/>
              <w:rPr>
                <w:rFonts w:eastAsiaTheme="minorHAnsi" w:cs="Arial"/>
                <w:kern w:val="1"/>
                <w:lang w:eastAsia="en-US"/>
              </w:rPr>
            </w:pPr>
          </w:p>
          <w:p w14:paraId="48AAC293" w14:textId="77777777" w:rsidR="00622637" w:rsidRDefault="00622637" w:rsidP="00316C35">
            <w:pPr>
              <w:autoSpaceDE w:val="0"/>
              <w:autoSpaceDN w:val="0"/>
              <w:adjustRightInd w:val="0"/>
              <w:rPr>
                <w:rFonts w:eastAsiaTheme="minorHAnsi" w:cs="Arial"/>
                <w:kern w:val="1"/>
                <w:lang w:eastAsia="en-US"/>
              </w:rPr>
            </w:pPr>
          </w:p>
          <w:p w14:paraId="59F76C06" w14:textId="77777777" w:rsidR="00E806A8" w:rsidRPr="00DF0C08" w:rsidRDefault="00E806A8" w:rsidP="00316C35">
            <w:pPr>
              <w:autoSpaceDE w:val="0"/>
              <w:autoSpaceDN w:val="0"/>
              <w:adjustRightInd w:val="0"/>
              <w:rPr>
                <w:rFonts w:eastAsiaTheme="minorHAnsi" w:cs="Arial"/>
                <w:kern w:val="1"/>
                <w:lang w:eastAsia="en-US"/>
              </w:rPr>
            </w:pPr>
          </w:p>
          <w:p w14:paraId="03F80E3B" w14:textId="77777777" w:rsidR="00E806A8" w:rsidRPr="00DF0C08" w:rsidRDefault="00E806A8" w:rsidP="00316C35">
            <w:pPr>
              <w:rPr>
                <w:rFonts w:eastAsiaTheme="minorHAnsi" w:cs="Arial"/>
                <w:kern w:val="1"/>
                <w:lang w:eastAsia="en-US"/>
              </w:rPr>
            </w:pPr>
          </w:p>
        </w:tc>
        <w:tc>
          <w:tcPr>
            <w:tcW w:w="3653" w:type="dxa"/>
          </w:tcPr>
          <w:p w14:paraId="5E469E0F"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62AA13B" w14:textId="77777777" w:rsidR="00E806A8" w:rsidRPr="00DF0C08" w:rsidRDefault="00E806A8" w:rsidP="00316C35">
            <w:pPr>
              <w:autoSpaceDE w:val="0"/>
              <w:autoSpaceDN w:val="0"/>
              <w:adjustRightInd w:val="0"/>
              <w:jc w:val="center"/>
              <w:rPr>
                <w:rFonts w:eastAsiaTheme="minorHAnsi" w:cs="Arial"/>
                <w:lang w:eastAsia="en-US"/>
              </w:rPr>
            </w:pPr>
          </w:p>
          <w:p w14:paraId="3C7830F8" w14:textId="4CED225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9FB8072" w14:textId="77777777" w:rsidR="00E806A8" w:rsidRPr="00DF0C08" w:rsidRDefault="00E806A8" w:rsidP="00316C35">
            <w:pPr>
              <w:autoSpaceDE w:val="0"/>
              <w:autoSpaceDN w:val="0"/>
              <w:adjustRightInd w:val="0"/>
              <w:jc w:val="center"/>
              <w:rPr>
                <w:rFonts w:eastAsiaTheme="minorHAnsi" w:cs="Arial"/>
                <w:kern w:val="1"/>
                <w:lang w:eastAsia="en-US"/>
              </w:rPr>
            </w:pPr>
          </w:p>
          <w:p w14:paraId="707B73E5"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4B1A1A44" w14:textId="77777777" w:rsidR="00E806A8" w:rsidRPr="00DF0C08" w:rsidRDefault="00E806A8" w:rsidP="00316C35">
            <w:pPr>
              <w:jc w:val="center"/>
              <w:rPr>
                <w:rFonts w:eastAsiaTheme="minorHAnsi" w:cs="Arial"/>
                <w:kern w:val="1"/>
                <w:lang w:eastAsia="en-US"/>
              </w:rPr>
            </w:pPr>
          </w:p>
        </w:tc>
      </w:tr>
      <w:tr w:rsidR="006A1728" w:rsidRPr="00DF0C08" w14:paraId="38332D92" w14:textId="77777777" w:rsidTr="00316C35">
        <w:tc>
          <w:tcPr>
            <w:tcW w:w="851" w:type="dxa"/>
          </w:tcPr>
          <w:p w14:paraId="028F9C72"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5A7172A4" w14:textId="23633FAF"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4D47E462" w14:textId="6F78B85C"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5A11562C"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6623B644" w14:textId="77777777" w:rsidR="006A1728" w:rsidRPr="002A13F5" w:rsidRDefault="006A1728" w:rsidP="00316C35">
            <w:pPr>
              <w:autoSpaceDE w:val="0"/>
              <w:autoSpaceDN w:val="0"/>
              <w:adjustRightInd w:val="0"/>
              <w:jc w:val="center"/>
              <w:rPr>
                <w:rFonts w:cs="Arial"/>
                <w:sz w:val="20"/>
                <w:szCs w:val="20"/>
              </w:rPr>
            </w:pPr>
          </w:p>
          <w:p w14:paraId="03143835" w14:textId="404B4CE1"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39BCF324" w14:textId="23D13572"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0C8742A" w14:textId="2BFC2ADC"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451D2FB2" w14:textId="77777777" w:rsidR="006A1728" w:rsidRPr="002A13F5" w:rsidRDefault="006A1728" w:rsidP="00316C35">
            <w:pPr>
              <w:autoSpaceDE w:val="0"/>
              <w:autoSpaceDN w:val="0"/>
              <w:adjustRightInd w:val="0"/>
              <w:jc w:val="center"/>
              <w:rPr>
                <w:rFonts w:cs="Arial"/>
                <w:b/>
                <w:sz w:val="20"/>
                <w:szCs w:val="20"/>
              </w:rPr>
            </w:pPr>
          </w:p>
          <w:p w14:paraId="0BBBA19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547EF1A8" w14:textId="77777777" w:rsidTr="00316C35">
        <w:tc>
          <w:tcPr>
            <w:tcW w:w="851" w:type="dxa"/>
          </w:tcPr>
          <w:p w14:paraId="1E67FC5A"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1648D905"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03BA63DF" w14:textId="77777777" w:rsidR="00CD3C9D" w:rsidRPr="00316C35" w:rsidRDefault="00CD3C9D" w:rsidP="00316C35">
            <w:pPr>
              <w:rPr>
                <w:rFonts w:eastAsiaTheme="minorHAnsi" w:cs="Arial"/>
                <w:b/>
                <w:kern w:val="1"/>
                <w:lang w:eastAsia="en-US"/>
              </w:rPr>
            </w:pPr>
          </w:p>
          <w:p w14:paraId="20960754" w14:textId="77777777" w:rsidR="003622B9" w:rsidRPr="00316C35" w:rsidRDefault="003622B9" w:rsidP="00316C35">
            <w:pPr>
              <w:spacing w:after="120"/>
              <w:rPr>
                <w:rFonts w:eastAsiaTheme="minorHAnsi" w:cs="Arial"/>
                <w:b/>
                <w:kern w:val="1"/>
                <w:lang w:eastAsia="en-US"/>
              </w:rPr>
            </w:pPr>
          </w:p>
        </w:tc>
        <w:tc>
          <w:tcPr>
            <w:tcW w:w="6411" w:type="dxa"/>
          </w:tcPr>
          <w:p w14:paraId="36A3E687" w14:textId="2572506F"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48CF87AF" w14:textId="77777777" w:rsidR="00CD3C9D" w:rsidRPr="00CD3C9D" w:rsidRDefault="00CD3C9D" w:rsidP="00316C35">
            <w:pPr>
              <w:rPr>
                <w:rFonts w:eastAsiaTheme="minorHAnsi" w:cs="Arial"/>
                <w:kern w:val="1"/>
                <w:lang w:eastAsia="en-US"/>
              </w:rPr>
            </w:pPr>
          </w:p>
          <w:p w14:paraId="5C9518B8"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5EE22402" w14:textId="77777777" w:rsidR="00CD3C9D" w:rsidRDefault="00CD3C9D" w:rsidP="00316C35">
            <w:pPr>
              <w:rPr>
                <w:rFonts w:eastAsiaTheme="minorHAnsi" w:cs="Arial"/>
                <w:kern w:val="1"/>
                <w:lang w:eastAsia="en-US"/>
              </w:rPr>
            </w:pPr>
          </w:p>
          <w:p w14:paraId="248C4069" w14:textId="77777777" w:rsidR="005263FE" w:rsidRDefault="005263FE" w:rsidP="00316C35">
            <w:pPr>
              <w:rPr>
                <w:rFonts w:eastAsiaTheme="minorHAnsi" w:cs="Arial"/>
                <w:kern w:val="1"/>
                <w:lang w:eastAsia="en-US"/>
              </w:rPr>
            </w:pPr>
          </w:p>
          <w:p w14:paraId="338FD443" w14:textId="77777777" w:rsidR="00CD3C9D" w:rsidRPr="00DF0C08" w:rsidRDefault="00CD3C9D" w:rsidP="00316C35">
            <w:pPr>
              <w:rPr>
                <w:rFonts w:eastAsiaTheme="minorHAnsi" w:cs="Arial"/>
                <w:kern w:val="1"/>
                <w:lang w:eastAsia="en-US"/>
              </w:rPr>
            </w:pPr>
          </w:p>
        </w:tc>
        <w:tc>
          <w:tcPr>
            <w:tcW w:w="3653" w:type="dxa"/>
          </w:tcPr>
          <w:p w14:paraId="2FCED932" w14:textId="77777777" w:rsidR="003622B9" w:rsidRPr="00DF0C08" w:rsidRDefault="003622B9" w:rsidP="00316C35">
            <w:pPr>
              <w:jc w:val="center"/>
              <w:rPr>
                <w:rFonts w:eastAsiaTheme="minorHAnsi" w:cs="Arial"/>
                <w:kern w:val="1"/>
                <w:lang w:eastAsia="en-US"/>
              </w:rPr>
            </w:pPr>
          </w:p>
          <w:p w14:paraId="2D6F1840"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1A0214DC" w14:textId="77777777" w:rsidR="003622B9" w:rsidRPr="00DF0C08" w:rsidRDefault="003622B9" w:rsidP="00316C35">
            <w:pPr>
              <w:jc w:val="center"/>
              <w:rPr>
                <w:rFonts w:eastAsiaTheme="minorHAnsi" w:cs="Arial"/>
                <w:kern w:val="1"/>
                <w:lang w:eastAsia="en-US"/>
              </w:rPr>
            </w:pPr>
          </w:p>
          <w:p w14:paraId="5CE70BF2"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26C21C75" w14:textId="5027A4C8"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7FCA6A4D"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135CF5D9" w14:textId="77777777" w:rsidR="003622B9" w:rsidRPr="00DF0C08" w:rsidRDefault="003622B9" w:rsidP="00316C35">
            <w:pPr>
              <w:spacing w:after="120"/>
              <w:jc w:val="center"/>
              <w:rPr>
                <w:rFonts w:eastAsiaTheme="minorHAnsi" w:cs="Arial"/>
                <w:lang w:eastAsia="en-US"/>
              </w:rPr>
            </w:pPr>
          </w:p>
          <w:p w14:paraId="705052A2" w14:textId="226996D3"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E8B545C" w14:textId="77777777" w:rsidTr="00316C35">
        <w:trPr>
          <w:trHeight w:val="2522"/>
        </w:trPr>
        <w:tc>
          <w:tcPr>
            <w:tcW w:w="851" w:type="dxa"/>
          </w:tcPr>
          <w:p w14:paraId="2509ADF3"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7F62F6AD" w14:textId="318EE39C"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14:paraId="129E3BEB" w14:textId="17E36516"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5B6D5D98" w14:textId="77777777" w:rsidR="00DA4FD8" w:rsidRPr="00D84DE1" w:rsidRDefault="00DA4FD8" w:rsidP="00316C35">
            <w:pPr>
              <w:rPr>
                <w:rFonts w:eastAsia="Times New Roman" w:cs="Arial"/>
                <w:kern w:val="1"/>
              </w:rPr>
            </w:pPr>
          </w:p>
          <w:p w14:paraId="0DAC650A"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29ACF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6C442EF9"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0ECB0850"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1E0A904C" w14:textId="77777777" w:rsidR="00DA4FD8" w:rsidRPr="00D84DE1" w:rsidRDefault="00DA4FD8" w:rsidP="00316C35">
            <w:pPr>
              <w:ind w:left="317"/>
              <w:rPr>
                <w:rFonts w:eastAsia="Times New Roman" w:cs="Arial"/>
                <w:kern w:val="1"/>
              </w:rPr>
            </w:pPr>
          </w:p>
          <w:p w14:paraId="164E8609"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5D78B340" w14:textId="77777777" w:rsidR="00DA4FD8" w:rsidRPr="00D84DE1" w:rsidRDefault="00DA4FD8" w:rsidP="00316C35">
            <w:pPr>
              <w:rPr>
                <w:rFonts w:eastAsia="Times New Roman" w:cs="Arial"/>
                <w:kern w:val="1"/>
              </w:rPr>
            </w:pPr>
          </w:p>
          <w:p w14:paraId="7A818FFD"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577DD2C5"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110BC522" w14:textId="77777777" w:rsidR="00DA4FD8" w:rsidRPr="00D84DE1" w:rsidRDefault="00DA4FD8" w:rsidP="00316C35">
            <w:pPr>
              <w:jc w:val="center"/>
              <w:rPr>
                <w:rFonts w:eastAsia="Times New Roman" w:cs="Arial"/>
                <w:kern w:val="1"/>
              </w:rPr>
            </w:pPr>
          </w:p>
          <w:p w14:paraId="0B965C9B" w14:textId="1BE96646"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226B6314" w14:textId="77777777" w:rsidR="00DA4FD8" w:rsidRPr="00D84DE1" w:rsidRDefault="00DA4FD8" w:rsidP="00316C35">
            <w:pPr>
              <w:autoSpaceDE w:val="0"/>
              <w:autoSpaceDN w:val="0"/>
              <w:adjustRightInd w:val="0"/>
              <w:jc w:val="center"/>
              <w:rPr>
                <w:rFonts w:cs="Arial"/>
                <w:sz w:val="20"/>
                <w:szCs w:val="20"/>
              </w:rPr>
            </w:pPr>
          </w:p>
          <w:p w14:paraId="0CC4B5A9" w14:textId="64054832"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7179BB21" w14:textId="77777777" w:rsidR="00DA4FD8" w:rsidRPr="00821E1C" w:rsidRDefault="00DA4FD8" w:rsidP="00316C35">
            <w:pPr>
              <w:autoSpaceDE w:val="0"/>
              <w:autoSpaceDN w:val="0"/>
              <w:adjustRightInd w:val="0"/>
              <w:jc w:val="center"/>
              <w:rPr>
                <w:rFonts w:cs="Arial"/>
                <w:sz w:val="20"/>
                <w:szCs w:val="20"/>
              </w:rPr>
            </w:pPr>
          </w:p>
          <w:p w14:paraId="660CDDAB" w14:textId="39AF8BEB"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16A0CC8E" w14:textId="77777777" w:rsidR="00DA4FD8" w:rsidRPr="00821E1C" w:rsidRDefault="00DA4FD8" w:rsidP="00316C35">
            <w:pPr>
              <w:jc w:val="center"/>
              <w:rPr>
                <w:rFonts w:ascii="MS Sans Serif" w:hAnsi="MS Sans Serif" w:cs="MS Sans Serif"/>
                <w:sz w:val="16"/>
                <w:szCs w:val="16"/>
              </w:rPr>
            </w:pPr>
          </w:p>
          <w:p w14:paraId="31D4187D" w14:textId="77777777" w:rsidR="00DA4FD8" w:rsidRPr="00821E1C" w:rsidRDefault="00DA4FD8" w:rsidP="00316C35">
            <w:pPr>
              <w:jc w:val="center"/>
              <w:rPr>
                <w:rFonts w:ascii="MS Sans Serif" w:hAnsi="MS Sans Serif" w:cs="MS Sans Serif"/>
                <w:sz w:val="16"/>
                <w:szCs w:val="16"/>
              </w:rPr>
            </w:pPr>
          </w:p>
          <w:p w14:paraId="30BC3007" w14:textId="47CBD7C5"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2BB73EF0" w14:textId="77777777" w:rsidTr="00316C35">
        <w:trPr>
          <w:trHeight w:val="2522"/>
        </w:trPr>
        <w:tc>
          <w:tcPr>
            <w:tcW w:w="851" w:type="dxa"/>
          </w:tcPr>
          <w:p w14:paraId="023022C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0BB28EC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Wnioskodawca wybrał wszystkie wskaźniki obligatoryjne dla danego typu projektu</w:t>
            </w:r>
          </w:p>
          <w:p w14:paraId="5C1C060A" w14:textId="77777777" w:rsidR="003622B9" w:rsidRPr="00316C35" w:rsidRDefault="003622B9" w:rsidP="00316C35">
            <w:pPr>
              <w:spacing w:after="120"/>
              <w:rPr>
                <w:rFonts w:eastAsiaTheme="minorHAnsi" w:cs="Arial"/>
                <w:b/>
                <w:kern w:val="1"/>
                <w:lang w:eastAsia="en-US"/>
              </w:rPr>
            </w:pPr>
          </w:p>
        </w:tc>
        <w:tc>
          <w:tcPr>
            <w:tcW w:w="6411" w:type="dxa"/>
          </w:tcPr>
          <w:p w14:paraId="3A20A2BD" w14:textId="5F5D0900"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w:t>
            </w:r>
            <w:r w:rsidR="0020497F">
              <w:rPr>
                <w:rFonts w:eastAsiaTheme="minorHAnsi" w:cs="Arial"/>
                <w:kern w:val="1"/>
                <w:lang w:eastAsia="en-US"/>
              </w:rPr>
              <w:t>,</w:t>
            </w:r>
            <w:r w:rsidRPr="00DF0C08">
              <w:rPr>
                <w:rFonts w:eastAsiaTheme="minorHAnsi" w:cs="Arial"/>
                <w:kern w:val="1"/>
                <w:lang w:eastAsia="en-US"/>
              </w:rPr>
              <w:t xml:space="preserve"> czy wniosek </w:t>
            </w:r>
            <w:r w:rsidRPr="00DF0C08">
              <w:rPr>
                <w:rFonts w:eastAsiaTheme="minorHAnsi" w:cs="Arial"/>
                <w:kern w:val="1"/>
                <w:lang w:eastAsia="en-US"/>
              </w:rPr>
              <w:br/>
              <w:t xml:space="preserve">o dofinansowanie projektu zawiera wszystkie wskaźniki obligatoryjne (adekwatne) dla danego typu projektu </w:t>
            </w:r>
            <w:r w:rsidR="007A775E">
              <w:rPr>
                <w:rFonts w:eastAsiaTheme="minorHAnsi" w:cs="Arial"/>
                <w:kern w:val="1"/>
                <w:lang w:eastAsia="en-US"/>
              </w:rPr>
              <w:t>zapisan</w:t>
            </w:r>
            <w:r w:rsidR="001C7953">
              <w:rPr>
                <w:rFonts w:eastAsiaTheme="minorHAnsi" w:cs="Arial"/>
                <w:kern w:val="1"/>
                <w:lang w:eastAsia="en-US"/>
              </w:rPr>
              <w:t>e</w:t>
            </w:r>
            <w:r w:rsidR="007A775E">
              <w:rPr>
                <w:rFonts w:eastAsiaTheme="minorHAnsi" w:cs="Arial"/>
                <w:kern w:val="1"/>
                <w:lang w:eastAsia="en-US"/>
              </w:rPr>
              <w:t xml:space="preserve"> w SzOOP.</w:t>
            </w:r>
            <w:r w:rsidRPr="00DF0C08">
              <w:rPr>
                <w:rFonts w:eastAsiaTheme="minorHAnsi" w:cs="Arial"/>
                <w:kern w:val="1"/>
                <w:lang w:eastAsia="en-US"/>
              </w:rPr>
              <w:t xml:space="preserve"> </w:t>
            </w:r>
          </w:p>
          <w:p w14:paraId="110FF38C" w14:textId="77777777" w:rsidR="003622B9" w:rsidRPr="00DF0C08" w:rsidRDefault="003622B9" w:rsidP="00316C35">
            <w:pPr>
              <w:rPr>
                <w:rFonts w:eastAsiaTheme="minorHAnsi" w:cs="Arial"/>
                <w:kern w:val="1"/>
                <w:lang w:eastAsia="en-US"/>
              </w:rPr>
            </w:pPr>
          </w:p>
          <w:p w14:paraId="2BFEEEE5" w14:textId="77777777" w:rsidR="003622B9" w:rsidRPr="00DF0C08" w:rsidRDefault="003622B9" w:rsidP="00316C35">
            <w:pPr>
              <w:rPr>
                <w:rFonts w:eastAsiaTheme="minorHAnsi" w:cs="Arial"/>
                <w:kern w:val="1"/>
                <w:lang w:eastAsia="en-US"/>
              </w:rPr>
            </w:pPr>
          </w:p>
          <w:p w14:paraId="6E1F8109" w14:textId="77777777" w:rsidR="003622B9" w:rsidRPr="00DF0C08" w:rsidRDefault="003622B9" w:rsidP="00316C35">
            <w:pPr>
              <w:spacing w:after="120"/>
              <w:rPr>
                <w:rFonts w:eastAsiaTheme="minorHAnsi" w:cs="Arial"/>
                <w:kern w:val="1"/>
                <w:lang w:eastAsia="en-US"/>
              </w:rPr>
            </w:pPr>
          </w:p>
        </w:tc>
        <w:tc>
          <w:tcPr>
            <w:tcW w:w="3653" w:type="dxa"/>
          </w:tcPr>
          <w:p w14:paraId="49A618CD"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041244EC" w14:textId="1E97837A"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(spełnienie jest niezbędne dla możliwości otrzymania dofinansowania).</w:t>
            </w:r>
          </w:p>
          <w:p w14:paraId="4BEABA0C"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00817C69" w:rsidRPr="00817C69">
              <w:rPr>
                <w:rFonts w:eastAsiaTheme="minorHAnsi" w:cs="Arial"/>
                <w:lang w:eastAsia="en-US"/>
              </w:rPr>
              <w:t>kryterium.</w:t>
            </w:r>
          </w:p>
          <w:p w14:paraId="06F02D90" w14:textId="359B8F46" w:rsidR="00817C69" w:rsidRPr="00817C69" w:rsidRDefault="00817C69" w:rsidP="00316C35">
            <w:pPr>
              <w:autoSpaceDE w:val="0"/>
              <w:autoSpaceDN w:val="0"/>
              <w:adjustRightInd w:val="0"/>
              <w:jc w:val="center"/>
              <w:rPr>
                <w:rFonts w:eastAsiaTheme="minorHAnsi" w:cs="Arial"/>
                <w:lang w:eastAsia="en-US"/>
              </w:rPr>
            </w:pPr>
          </w:p>
          <w:p w14:paraId="4710A090" w14:textId="2BD453DC"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3EC9771" w14:textId="0BA1FA30" w:rsidR="003622B9" w:rsidRPr="00DF0C08" w:rsidRDefault="003622B9" w:rsidP="00316C35">
            <w:pPr>
              <w:autoSpaceDE w:val="0"/>
              <w:autoSpaceDN w:val="0"/>
              <w:adjustRightInd w:val="0"/>
              <w:jc w:val="center"/>
              <w:rPr>
                <w:rFonts w:eastAsiaTheme="minorHAnsi" w:cs="Arial"/>
                <w:lang w:eastAsia="en-US"/>
              </w:rPr>
            </w:pPr>
          </w:p>
          <w:p w14:paraId="067AAFCF" w14:textId="0F2F3027" w:rsidR="003622B9" w:rsidRPr="00DF0C08" w:rsidRDefault="003622B9" w:rsidP="001C7953">
            <w:pPr>
              <w:spacing w:after="12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r w:rsidR="003622B9" w:rsidRPr="00DF0C08" w14:paraId="02D02716" w14:textId="77777777" w:rsidTr="00316C35">
        <w:trPr>
          <w:trHeight w:val="426"/>
        </w:trPr>
        <w:tc>
          <w:tcPr>
            <w:tcW w:w="851" w:type="dxa"/>
          </w:tcPr>
          <w:p w14:paraId="2FF65382"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17EE5F4C"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ECA9B83" w14:textId="2056F1E8"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2DBCAD35" w14:textId="77777777" w:rsidR="003622B9" w:rsidRPr="00DF0C08" w:rsidRDefault="003622B9" w:rsidP="00316C35">
            <w:pPr>
              <w:rPr>
                <w:rFonts w:eastAsiaTheme="minorHAnsi" w:cs="Arial"/>
                <w:kern w:val="1"/>
                <w:lang w:eastAsia="en-US"/>
              </w:rPr>
            </w:pPr>
          </w:p>
          <w:p w14:paraId="3A4DA212" w14:textId="09C8E8D2"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4F4F61E2" w14:textId="77777777" w:rsidR="003622B9" w:rsidRDefault="003622B9" w:rsidP="00316C35">
            <w:pPr>
              <w:rPr>
                <w:rFonts w:eastAsiaTheme="minorHAnsi" w:cs="Tahoma"/>
                <w:sz w:val="16"/>
                <w:szCs w:val="16"/>
                <w:lang w:eastAsia="en-US"/>
              </w:rPr>
            </w:pPr>
          </w:p>
          <w:p w14:paraId="336AF0AC" w14:textId="77777777" w:rsidR="00B84F98" w:rsidRPr="00DF0C08" w:rsidRDefault="00B84F98" w:rsidP="00316C35">
            <w:pPr>
              <w:rPr>
                <w:rFonts w:eastAsiaTheme="minorHAnsi" w:cs="Tahoma"/>
                <w:sz w:val="16"/>
                <w:szCs w:val="16"/>
                <w:lang w:eastAsia="en-US"/>
              </w:rPr>
            </w:pPr>
          </w:p>
          <w:p w14:paraId="0BFD0181" w14:textId="428B0B6D"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042F7800" w14:textId="77777777" w:rsidR="006D7CE5" w:rsidRDefault="006D7CE5" w:rsidP="00316C35">
            <w:pPr>
              <w:rPr>
                <w:rFonts w:eastAsiaTheme="minorHAnsi" w:cs="Tahoma"/>
                <w:sz w:val="16"/>
                <w:szCs w:val="16"/>
                <w:lang w:eastAsia="en-US"/>
              </w:rPr>
            </w:pPr>
          </w:p>
          <w:p w14:paraId="289FBA99" w14:textId="472D4673" w:rsidR="006D7CE5" w:rsidRPr="00DF0C08" w:rsidRDefault="006D7CE5" w:rsidP="00316C35">
            <w:pPr>
              <w:rPr>
                <w:rFonts w:eastAsiaTheme="minorHAnsi" w:cs="Arial"/>
                <w:kern w:val="1"/>
                <w:lang w:eastAsia="en-US"/>
              </w:rPr>
            </w:pPr>
            <w:r w:rsidRPr="00093891">
              <w:rPr>
                <w:rFonts w:cs="Arial"/>
                <w:color w:val="FF0000"/>
                <w:kern w:val="1"/>
                <w:sz w:val="16"/>
                <w:szCs w:val="16"/>
                <w:u w:val="single"/>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w:t>
            </w:r>
            <w:r>
              <w:rPr>
                <w:rFonts w:cs="Arial"/>
                <w:color w:val="FF0000"/>
                <w:kern w:val="1"/>
                <w:sz w:val="16"/>
                <w:szCs w:val="16"/>
                <w:u w:val="single"/>
              </w:rPr>
              <w:t xml:space="preserve"> </w:t>
            </w:r>
            <w:r w:rsidRPr="00093891">
              <w:rPr>
                <w:rFonts w:cs="Arial"/>
                <w:color w:val="FF0000"/>
                <w:kern w:val="1"/>
                <w:sz w:val="16"/>
                <w:szCs w:val="16"/>
                <w:u w:val="single"/>
              </w:rPr>
              <w:t>trybie pozakonkursowym (w pozostałych przypadkach).</w:t>
            </w:r>
          </w:p>
        </w:tc>
        <w:tc>
          <w:tcPr>
            <w:tcW w:w="3653" w:type="dxa"/>
          </w:tcPr>
          <w:p w14:paraId="12C63755"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594570C0" w14:textId="6007C00E"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8034A6B" w14:textId="245FB0E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114ACE74" w14:textId="06126344"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7DDEFAF9" w14:textId="77777777" w:rsidR="00A21B62" w:rsidRDefault="00A21B62" w:rsidP="00316C35">
            <w:pPr>
              <w:autoSpaceDE w:val="0"/>
              <w:autoSpaceDN w:val="0"/>
              <w:adjustRightInd w:val="0"/>
              <w:jc w:val="center"/>
              <w:rPr>
                <w:rFonts w:eastAsiaTheme="minorHAnsi" w:cs="Arial"/>
                <w:lang w:eastAsia="en-US"/>
              </w:rPr>
            </w:pPr>
          </w:p>
          <w:p w14:paraId="6E4F238E"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6D13FD96" w14:textId="0A76D6E9" w:rsidR="00817C69" w:rsidRPr="00817C69" w:rsidRDefault="00817C69" w:rsidP="00316C35">
            <w:pPr>
              <w:autoSpaceDE w:val="0"/>
              <w:autoSpaceDN w:val="0"/>
              <w:adjustRightInd w:val="0"/>
              <w:jc w:val="center"/>
              <w:rPr>
                <w:rFonts w:eastAsiaTheme="minorHAnsi" w:cs="Arial"/>
                <w:lang w:eastAsia="en-US"/>
              </w:rPr>
            </w:pPr>
          </w:p>
          <w:p w14:paraId="32F45F33" w14:textId="0C1F6CC2"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3F4FD2B" w14:textId="77777777" w:rsidR="003622B9" w:rsidRPr="00DF0C08" w:rsidRDefault="003622B9" w:rsidP="00316C35">
            <w:pPr>
              <w:autoSpaceDE w:val="0"/>
              <w:autoSpaceDN w:val="0"/>
              <w:adjustRightInd w:val="0"/>
              <w:jc w:val="center"/>
              <w:rPr>
                <w:rFonts w:eastAsiaTheme="minorHAnsi" w:cs="Arial"/>
                <w:lang w:eastAsia="en-US"/>
              </w:rPr>
            </w:pPr>
          </w:p>
          <w:p w14:paraId="48A14C10" w14:textId="6B422CA3"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6EEFDBCD"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6A5A914E" w14:textId="77777777" w:rsidTr="00316C35">
        <w:tc>
          <w:tcPr>
            <w:tcW w:w="851" w:type="dxa"/>
          </w:tcPr>
          <w:p w14:paraId="067821C8"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8</w:t>
            </w:r>
            <w:r w:rsidR="003622B9" w:rsidRPr="00DF0C08">
              <w:rPr>
                <w:rFonts w:eastAsiaTheme="minorHAnsi" w:cs="Arial"/>
                <w:kern w:val="1"/>
                <w:lang w:eastAsia="en-US"/>
              </w:rPr>
              <w:t>.</w:t>
            </w:r>
          </w:p>
        </w:tc>
        <w:tc>
          <w:tcPr>
            <w:tcW w:w="3686" w:type="dxa"/>
          </w:tcPr>
          <w:p w14:paraId="49B49E45"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312898C5" w14:textId="4DE0E8E5"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7D7994B4"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3C4AC71C" w14:textId="77777777" w:rsidR="00C44996" w:rsidRPr="00C44996" w:rsidRDefault="00C44996" w:rsidP="00316C35">
            <w:pPr>
              <w:autoSpaceDE w:val="0"/>
              <w:autoSpaceDN w:val="0"/>
              <w:adjustRightInd w:val="0"/>
              <w:rPr>
                <w:rFonts w:eastAsiaTheme="minorHAnsi" w:cs="Arial"/>
                <w:kern w:val="1"/>
                <w:lang w:eastAsia="en-US"/>
              </w:rPr>
            </w:pPr>
          </w:p>
          <w:p w14:paraId="1BC5519E"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7BD8E91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B724D1A" w14:textId="77777777" w:rsidR="003622B9" w:rsidRPr="00DF0C08" w:rsidRDefault="003622B9" w:rsidP="00316C35">
            <w:pPr>
              <w:autoSpaceDE w:val="0"/>
              <w:autoSpaceDN w:val="0"/>
              <w:adjustRightInd w:val="0"/>
              <w:jc w:val="center"/>
              <w:rPr>
                <w:rFonts w:eastAsiaTheme="minorHAnsi" w:cs="Arial"/>
                <w:lang w:eastAsia="en-US"/>
              </w:rPr>
            </w:pPr>
          </w:p>
          <w:p w14:paraId="7B04B822" w14:textId="78A797F0"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F18DA72" w14:textId="77777777" w:rsidR="00A21B62" w:rsidRDefault="00A21B62" w:rsidP="00316C35">
            <w:pPr>
              <w:autoSpaceDE w:val="0"/>
              <w:autoSpaceDN w:val="0"/>
              <w:adjustRightInd w:val="0"/>
              <w:jc w:val="center"/>
              <w:rPr>
                <w:rFonts w:eastAsiaTheme="minorHAnsi" w:cs="Arial"/>
                <w:lang w:eastAsia="en-US"/>
              </w:rPr>
            </w:pPr>
          </w:p>
          <w:p w14:paraId="77814F68"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36D03CB2" w14:textId="507CCD38" w:rsidR="00817C69" w:rsidRPr="00817C69" w:rsidRDefault="00817C69" w:rsidP="00316C35">
            <w:pPr>
              <w:autoSpaceDE w:val="0"/>
              <w:autoSpaceDN w:val="0"/>
              <w:adjustRightInd w:val="0"/>
              <w:jc w:val="center"/>
              <w:rPr>
                <w:rFonts w:eastAsiaTheme="minorHAnsi" w:cs="Arial"/>
                <w:lang w:eastAsia="en-US"/>
              </w:rPr>
            </w:pPr>
          </w:p>
          <w:p w14:paraId="4BDDD908"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473C44E0" w14:textId="77777777" w:rsidR="006D7CE5" w:rsidRDefault="006D7CE5" w:rsidP="00316C35">
            <w:pPr>
              <w:autoSpaceDE w:val="0"/>
              <w:autoSpaceDN w:val="0"/>
              <w:adjustRightInd w:val="0"/>
              <w:jc w:val="center"/>
              <w:rPr>
                <w:rFonts w:eastAsiaTheme="minorHAnsi" w:cs="Arial"/>
                <w:lang w:eastAsia="en-US"/>
              </w:rPr>
            </w:pPr>
          </w:p>
          <w:p w14:paraId="6DB55280" w14:textId="64B75376"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602AF089" w14:textId="5ED9C112"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638532AC" w14:textId="77777777" w:rsidTr="00316C35">
        <w:tc>
          <w:tcPr>
            <w:tcW w:w="851" w:type="dxa"/>
          </w:tcPr>
          <w:p w14:paraId="2ABB64CC"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686" w:type="dxa"/>
          </w:tcPr>
          <w:p w14:paraId="7216B2D5" w14:textId="540638C6"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6BD79594" w14:textId="2574539F"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Wszystkie</w:t>
            </w:r>
            <w:r w:rsidR="00981526">
              <w:rPr>
                <w:rFonts w:eastAsiaTheme="minorHAnsi" w:cs="Arial"/>
                <w:kern w:val="1"/>
                <w:lang w:eastAsia="en-US"/>
              </w:rPr>
              <w:t xml:space="preserve"> </w:t>
            </w:r>
            <w:r w:rsidRPr="00DF0C08">
              <w:rPr>
                <w:rFonts w:eastAsiaTheme="minorHAnsi" w:cs="Arial"/>
                <w:kern w:val="1"/>
                <w:lang w:eastAsia="en-US"/>
              </w:rPr>
              <w:t>typy wydatków przedstawione do dofinansowania</w:t>
            </w:r>
            <w:r w:rsidR="00981526">
              <w:rPr>
                <w:rFonts w:eastAsiaTheme="minorHAnsi" w:cs="Arial"/>
                <w:kern w:val="1"/>
                <w:lang w:eastAsia="en-US"/>
              </w:rPr>
              <w:t xml:space="preserve"> </w:t>
            </w:r>
            <w:r w:rsidRPr="00DF0C08">
              <w:rPr>
                <w:rFonts w:eastAsiaTheme="minorHAnsi" w:cs="Arial"/>
                <w:kern w:val="1"/>
                <w:lang w:eastAsia="en-US"/>
              </w:rPr>
              <w:t>w ramach projektu są kwalifikowane.</w:t>
            </w:r>
          </w:p>
          <w:p w14:paraId="489246E0" w14:textId="77777777" w:rsidR="003622B9" w:rsidRPr="00DF0C08" w:rsidRDefault="003622B9" w:rsidP="00316C35">
            <w:pPr>
              <w:autoSpaceDE w:val="0"/>
              <w:autoSpaceDN w:val="0"/>
              <w:adjustRightInd w:val="0"/>
              <w:rPr>
                <w:rFonts w:eastAsiaTheme="minorHAnsi" w:cs="Arial"/>
                <w:kern w:val="1"/>
                <w:lang w:eastAsia="en-US"/>
              </w:rPr>
            </w:pPr>
          </w:p>
          <w:p w14:paraId="2EB5DFCF" w14:textId="59EDDEA9" w:rsidR="003622B9" w:rsidRDefault="003622B9" w:rsidP="00316C35">
            <w:pPr>
              <w:autoSpaceDE w:val="0"/>
              <w:autoSpaceDN w:val="0"/>
              <w:adjustRightInd w:val="0"/>
              <w:rPr>
                <w:rFonts w:eastAsiaTheme="minorHAnsi" w:cs="Tahoma"/>
                <w:sz w:val="16"/>
                <w:szCs w:val="16"/>
                <w:lang w:eastAsia="en-US"/>
              </w:rPr>
            </w:pPr>
            <w:r w:rsidRPr="00DF0C08">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Pr>
                <w:rFonts w:eastAsiaTheme="minorHAnsi" w:cs="Tahoma"/>
                <w:sz w:val="16"/>
                <w:szCs w:val="16"/>
                <w:lang w:eastAsia="en-US"/>
              </w:rPr>
              <w:t>właściwego m</w:t>
            </w:r>
            <w:r w:rsidRPr="00DF0C08">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1257D946" w14:textId="77777777" w:rsidR="003E73DB" w:rsidRDefault="003E73DB" w:rsidP="00316C35">
            <w:pPr>
              <w:autoSpaceDE w:val="0"/>
              <w:autoSpaceDN w:val="0"/>
              <w:adjustRightInd w:val="0"/>
              <w:rPr>
                <w:rFonts w:eastAsiaTheme="minorHAnsi" w:cs="Tahoma"/>
                <w:sz w:val="16"/>
                <w:szCs w:val="16"/>
                <w:lang w:eastAsia="en-US"/>
              </w:rPr>
            </w:pPr>
          </w:p>
          <w:p w14:paraId="14EBC6BE" w14:textId="77777777" w:rsidR="003622B9" w:rsidRDefault="003E73DB" w:rsidP="00316C35">
            <w:pPr>
              <w:autoSpaceDE w:val="0"/>
              <w:autoSpaceDN w:val="0"/>
              <w:adjustRightInd w:val="0"/>
              <w:rPr>
                <w:rFonts w:eastAsiaTheme="minorHAnsi" w:cs="Tahoma"/>
                <w:sz w:val="16"/>
                <w:szCs w:val="16"/>
                <w:lang w:eastAsia="en-US"/>
              </w:rPr>
            </w:pPr>
            <w:r w:rsidRPr="003E73DB">
              <w:rPr>
                <w:rFonts w:eastAsiaTheme="minorHAnsi" w:cs="Tahoma"/>
                <w:sz w:val="16"/>
                <w:szCs w:val="16"/>
                <w:lang w:eastAsia="en-US"/>
              </w:rPr>
              <w:t xml:space="preserve">W trakcie realizacji projektu w uzasadnionych sytuacjach za zgodą </w:t>
            </w:r>
            <w:r w:rsidR="00872BE4">
              <w:rPr>
                <w:rFonts w:eastAsiaTheme="minorHAnsi" w:cs="Tahoma"/>
                <w:sz w:val="16"/>
                <w:szCs w:val="16"/>
                <w:lang w:eastAsia="en-US"/>
              </w:rPr>
              <w:t>IZ</w:t>
            </w:r>
            <w:r w:rsidRPr="003E73DB">
              <w:rPr>
                <w:rFonts w:eastAsiaTheme="minorHAnsi" w:cs="Tahoma"/>
                <w:sz w:val="16"/>
                <w:szCs w:val="16"/>
                <w:lang w:eastAsia="en-US"/>
              </w:rPr>
              <w:t xml:space="preserve"> możliwe jest</w:t>
            </w:r>
            <w:r w:rsidR="002A743D">
              <w:rPr>
                <w:rFonts w:eastAsiaTheme="minorHAnsi" w:cs="Tahoma"/>
                <w:sz w:val="16"/>
                <w:szCs w:val="16"/>
                <w:lang w:eastAsia="en-US"/>
              </w:rPr>
              <w:t xml:space="preserve"> </w:t>
            </w:r>
            <w:r w:rsidR="002A743D">
              <w:rPr>
                <w:rFonts w:cs="Tahoma"/>
                <w:sz w:val="16"/>
                <w:szCs w:val="16"/>
              </w:rPr>
              <w:t>zwiększenie wartości wydatków kwalifikowalnych i/lub</w:t>
            </w:r>
            <w:r w:rsidRPr="003E73DB">
              <w:rPr>
                <w:rFonts w:eastAsiaTheme="minorHAnsi" w:cs="Tahoma"/>
                <w:sz w:val="16"/>
                <w:szCs w:val="16"/>
                <w:lang w:eastAsia="en-US"/>
              </w:rPr>
              <w:t xml:space="preserve"> wprowadzenie wydatków, które na etapie oceny kryterium były niekwalifikowalne</w:t>
            </w:r>
            <w:r w:rsidR="002A743D">
              <w:rPr>
                <w:rFonts w:eastAsiaTheme="minorHAnsi" w:cs="Tahoma"/>
                <w:sz w:val="16"/>
                <w:szCs w:val="16"/>
                <w:lang w:eastAsia="en-US"/>
              </w:rPr>
              <w:t>.</w:t>
            </w:r>
          </w:p>
          <w:p w14:paraId="343410FC" w14:textId="77777777" w:rsidR="006D7CE5" w:rsidRDefault="006D7CE5" w:rsidP="00316C35">
            <w:pPr>
              <w:autoSpaceDE w:val="0"/>
              <w:autoSpaceDN w:val="0"/>
              <w:adjustRightInd w:val="0"/>
              <w:rPr>
                <w:rFonts w:eastAsiaTheme="minorHAnsi" w:cs="Tahoma"/>
                <w:sz w:val="16"/>
                <w:szCs w:val="16"/>
                <w:lang w:eastAsia="en-US"/>
              </w:rPr>
            </w:pPr>
          </w:p>
          <w:p w14:paraId="4F371A6F" w14:textId="1F7A5392" w:rsidR="006D7CE5" w:rsidRPr="00DF0C08" w:rsidRDefault="006D7CE5" w:rsidP="00316C35">
            <w:pPr>
              <w:autoSpaceDE w:val="0"/>
              <w:autoSpaceDN w:val="0"/>
              <w:adjustRightInd w:val="0"/>
              <w:rPr>
                <w:rFonts w:eastAsiaTheme="minorHAnsi" w:cs="Arial"/>
                <w:lang w:eastAsia="en-US"/>
              </w:rPr>
            </w:pPr>
            <w:r w:rsidRPr="00F4208B">
              <w:rPr>
                <w:rFonts w:cs="Arial"/>
                <w:color w:val="FF0000"/>
                <w:sz w:val="16"/>
                <w:szCs w:val="16"/>
                <w:u w:val="single"/>
              </w:rPr>
              <w:t xml:space="preserve">W przypadku projektów, w których założono rozliczenie kosztów pośrednich  metodami uproszczonymi, przyporządkowanie wydatków do kategorii kosztów pośrednich i bezpośrednich weryfikowane jest na podstawie zapisów SZOOP RPO WD </w:t>
            </w:r>
            <w:r w:rsidRPr="00F4208B">
              <w:rPr>
                <w:rFonts w:cs="Arial"/>
                <w:color w:val="FF0000"/>
                <w:kern w:val="1"/>
                <w:sz w:val="16"/>
                <w:szCs w:val="16"/>
                <w:u w:val="single"/>
              </w:rPr>
              <w:t>obowiązującym na dzień przyjęcia kryteriów (pod warunkiem, że zostały w nim wskazane zasady rozliczania tych kategorii wydatków)  lub  na podstawie warunków stosowania s</w:t>
            </w:r>
            <w:r>
              <w:rPr>
                <w:rFonts w:cs="Arial"/>
                <w:color w:val="FF0000"/>
                <w:kern w:val="1"/>
                <w:sz w:val="16"/>
                <w:szCs w:val="16"/>
                <w:u w:val="single"/>
              </w:rPr>
              <w:t xml:space="preserve">tawki ryczałtowej określonych w </w:t>
            </w:r>
            <w:r w:rsidRPr="00F4208B">
              <w:rPr>
                <w:rFonts w:cs="Arial"/>
                <w:color w:val="FF0000"/>
                <w:kern w:val="1"/>
                <w:sz w:val="16"/>
                <w:szCs w:val="16"/>
                <w:u w:val="single"/>
              </w:rPr>
              <w:t>zasadach ubiegania się o wsparcie w trybie pozakonkursowym (w pozostałych przypadkach).</w:t>
            </w:r>
          </w:p>
        </w:tc>
        <w:tc>
          <w:tcPr>
            <w:tcW w:w="3653" w:type="dxa"/>
          </w:tcPr>
          <w:p w14:paraId="0FFE0385"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ED9CE13" w14:textId="77777777" w:rsidR="003622B9" w:rsidRPr="00DF0C08" w:rsidRDefault="003622B9" w:rsidP="00316C35">
            <w:pPr>
              <w:autoSpaceDE w:val="0"/>
              <w:autoSpaceDN w:val="0"/>
              <w:adjustRightInd w:val="0"/>
              <w:jc w:val="center"/>
              <w:rPr>
                <w:rFonts w:eastAsiaTheme="minorHAnsi" w:cs="Arial"/>
                <w:lang w:eastAsia="en-US"/>
              </w:rPr>
            </w:pPr>
          </w:p>
          <w:p w14:paraId="24C370B1"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78C6FC35"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04C66928" w14:textId="77777777" w:rsidR="00A21B62" w:rsidRPr="00DF0C08" w:rsidRDefault="00A21B62" w:rsidP="00316C35">
            <w:pPr>
              <w:autoSpaceDE w:val="0"/>
              <w:autoSpaceDN w:val="0"/>
              <w:adjustRightInd w:val="0"/>
              <w:jc w:val="center"/>
              <w:rPr>
                <w:rFonts w:eastAsiaTheme="minorHAnsi" w:cs="Arial"/>
                <w:kern w:val="1"/>
                <w:lang w:eastAsia="en-US"/>
              </w:rPr>
            </w:pPr>
          </w:p>
          <w:p w14:paraId="4ABCC639" w14:textId="62D0C6AC" w:rsidR="00817C6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817C69">
              <w:rPr>
                <w:rFonts w:eastAsiaTheme="minorHAnsi" w:cs="Arial"/>
                <w:kern w:val="1"/>
                <w:lang w:eastAsia="en-US"/>
              </w:rPr>
              <w:t xml:space="preserve"> </w:t>
            </w:r>
            <w:r w:rsidRPr="00817C69">
              <w:rPr>
                <w:rFonts w:eastAsiaTheme="minorHAnsi" w:cs="Arial"/>
                <w:kern w:val="1"/>
                <w:lang w:eastAsia="en-US"/>
              </w:rPr>
              <w:t>kryterium.</w:t>
            </w:r>
          </w:p>
          <w:p w14:paraId="470D565E" w14:textId="77777777" w:rsidR="00817C69" w:rsidRPr="00817C69" w:rsidRDefault="00817C69" w:rsidP="00316C35">
            <w:pPr>
              <w:autoSpaceDE w:val="0"/>
              <w:autoSpaceDN w:val="0"/>
              <w:adjustRightInd w:val="0"/>
              <w:jc w:val="center"/>
              <w:rPr>
                <w:rFonts w:eastAsiaTheme="minorHAnsi" w:cs="Arial"/>
                <w:kern w:val="1"/>
                <w:lang w:eastAsia="en-US"/>
              </w:rPr>
            </w:pPr>
          </w:p>
          <w:p w14:paraId="65B72FEF" w14:textId="7E62AD57" w:rsidR="003622B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Niespełnienie kryterium po wezwaniu do uzupełnienia/ poprawy skutkuje jego odrzuceniem.</w:t>
            </w:r>
          </w:p>
          <w:p w14:paraId="096D1ABB" w14:textId="77777777" w:rsidR="006D7CE5" w:rsidRPr="00DF0C08" w:rsidRDefault="006D7CE5" w:rsidP="00316C35">
            <w:pPr>
              <w:autoSpaceDE w:val="0"/>
              <w:autoSpaceDN w:val="0"/>
              <w:adjustRightInd w:val="0"/>
              <w:jc w:val="center"/>
              <w:rPr>
                <w:rFonts w:eastAsiaTheme="minorHAnsi" w:cs="Arial"/>
                <w:kern w:val="1"/>
                <w:lang w:eastAsia="en-US"/>
              </w:rPr>
            </w:pPr>
          </w:p>
          <w:p w14:paraId="3FB6D138" w14:textId="1583EB10"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CC7620" w:rsidRPr="00DF0C08" w14:paraId="690CB864" w14:textId="77777777" w:rsidTr="00316C35">
        <w:tc>
          <w:tcPr>
            <w:tcW w:w="851" w:type="dxa"/>
          </w:tcPr>
          <w:p w14:paraId="5C3FA1A0" w14:textId="77777777" w:rsidR="00CC7620" w:rsidRPr="00DF0C08" w:rsidRDefault="006A1728" w:rsidP="00316C35">
            <w:pPr>
              <w:spacing w:after="120"/>
              <w:rPr>
                <w:rFonts w:eastAsiaTheme="minorHAnsi" w:cs="Arial"/>
                <w:kern w:val="1"/>
                <w:lang w:eastAsia="en-US"/>
              </w:rPr>
            </w:pPr>
            <w:r>
              <w:rPr>
                <w:rFonts w:eastAsia="Times New Roman" w:cs="Arial"/>
                <w:kern w:val="1"/>
              </w:rPr>
              <w:t>10</w:t>
            </w:r>
            <w:r w:rsidR="00CC7620">
              <w:rPr>
                <w:rFonts w:eastAsia="Times New Roman" w:cs="Arial"/>
                <w:kern w:val="1"/>
              </w:rPr>
              <w:t>.</w:t>
            </w:r>
          </w:p>
        </w:tc>
        <w:tc>
          <w:tcPr>
            <w:tcW w:w="3686" w:type="dxa"/>
          </w:tcPr>
          <w:p w14:paraId="10284B93"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4E7EEB6"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0BDB1AF" w14:textId="77777777" w:rsidR="00CC7620" w:rsidRPr="0044195B" w:rsidRDefault="00CC7620" w:rsidP="00316C35">
            <w:pPr>
              <w:autoSpaceDE w:val="0"/>
              <w:autoSpaceDN w:val="0"/>
              <w:adjustRightInd w:val="0"/>
              <w:rPr>
                <w:rFonts w:eastAsia="Times New Roman" w:cs="Arial"/>
                <w:kern w:val="1"/>
              </w:rPr>
            </w:pPr>
          </w:p>
          <w:p w14:paraId="085639E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6EF816A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E89F1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4D0E21B5" w14:textId="77777777" w:rsidR="00CC7620" w:rsidRPr="0044195B" w:rsidRDefault="00CC7620" w:rsidP="00316C35">
            <w:pPr>
              <w:autoSpaceDE w:val="0"/>
              <w:autoSpaceDN w:val="0"/>
              <w:adjustRightInd w:val="0"/>
              <w:rPr>
                <w:rFonts w:eastAsia="Times New Roman" w:cs="Arial"/>
                <w:kern w:val="1"/>
              </w:rPr>
            </w:pPr>
          </w:p>
          <w:p w14:paraId="32300D99"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14:paraId="78866F2F"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58645EA6"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1D8FFAD2" w14:textId="77777777" w:rsidR="00CC7620" w:rsidRPr="002E6158" w:rsidRDefault="00CC7620" w:rsidP="00316C35">
            <w:pPr>
              <w:autoSpaceDE w:val="0"/>
              <w:autoSpaceDN w:val="0"/>
              <w:adjustRightInd w:val="0"/>
              <w:jc w:val="center"/>
              <w:rPr>
                <w:rFonts w:eastAsia="Times New Roman" w:cs="Arial"/>
                <w:kern w:val="1"/>
              </w:rPr>
            </w:pPr>
          </w:p>
          <w:p w14:paraId="37960F13" w14:textId="2AA0E249"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12CD1C01" w14:textId="7915D1C6"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61B80C82" w14:textId="77777777" w:rsidR="00A21B62" w:rsidRPr="002E6158" w:rsidRDefault="00A21B62" w:rsidP="00316C35">
            <w:pPr>
              <w:autoSpaceDE w:val="0"/>
              <w:autoSpaceDN w:val="0"/>
              <w:adjustRightInd w:val="0"/>
              <w:jc w:val="center"/>
              <w:rPr>
                <w:rFonts w:eastAsia="Times New Roman" w:cs="Arial"/>
                <w:kern w:val="1"/>
              </w:rPr>
            </w:pPr>
          </w:p>
          <w:p w14:paraId="6CC4AF44" w14:textId="6A0A305F"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5084ADF3" w14:textId="77777777" w:rsidR="00CC7620" w:rsidRPr="002E6158" w:rsidRDefault="00CC7620" w:rsidP="00316C35">
            <w:pPr>
              <w:autoSpaceDE w:val="0"/>
              <w:autoSpaceDN w:val="0"/>
              <w:adjustRightInd w:val="0"/>
              <w:jc w:val="center"/>
              <w:rPr>
                <w:rFonts w:eastAsia="Times New Roman" w:cs="Arial"/>
                <w:kern w:val="1"/>
              </w:rPr>
            </w:pPr>
          </w:p>
          <w:p w14:paraId="0D123300" w14:textId="23EE9EDB"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0E3B33CF" w14:textId="77777777" w:rsidR="00CC7620" w:rsidRPr="002E6158" w:rsidRDefault="00CC7620" w:rsidP="00316C35">
            <w:pPr>
              <w:autoSpaceDE w:val="0"/>
              <w:autoSpaceDN w:val="0"/>
              <w:adjustRightInd w:val="0"/>
              <w:jc w:val="center"/>
              <w:rPr>
                <w:rFonts w:eastAsia="Times New Roman" w:cs="Arial"/>
                <w:kern w:val="1"/>
              </w:rPr>
            </w:pPr>
          </w:p>
          <w:p w14:paraId="103F5781" w14:textId="00DD8D59"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3D41A5E9" w14:textId="77777777" w:rsidTr="00316C35">
        <w:tc>
          <w:tcPr>
            <w:tcW w:w="851" w:type="dxa"/>
          </w:tcPr>
          <w:p w14:paraId="1E1622B6" w14:textId="77777777" w:rsidR="00CC7620" w:rsidRDefault="00414ABE" w:rsidP="00316C35">
            <w:pPr>
              <w:spacing w:after="120"/>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14:paraId="523E608E" w14:textId="77777777" w:rsidR="00CC7620" w:rsidRPr="00DF0C08" w:rsidRDefault="00CC7620" w:rsidP="00316C35">
            <w:pPr>
              <w:spacing w:after="120"/>
              <w:rPr>
                <w:rFonts w:eastAsiaTheme="minorHAnsi" w:cs="Arial"/>
                <w:kern w:val="1"/>
                <w:lang w:eastAsia="en-US"/>
              </w:rPr>
            </w:pPr>
          </w:p>
        </w:tc>
        <w:tc>
          <w:tcPr>
            <w:tcW w:w="3686" w:type="dxa"/>
          </w:tcPr>
          <w:p w14:paraId="023BAB3D"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4624E268" w14:textId="4853855A"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100E7FCF" w14:textId="77777777" w:rsidR="00CC7620" w:rsidRDefault="00CC7620" w:rsidP="00316C35">
            <w:pPr>
              <w:snapToGrid w:val="0"/>
              <w:rPr>
                <w:rFonts w:eastAsia="Times New Roman" w:cs="Arial"/>
                <w:kern w:val="2"/>
              </w:rPr>
            </w:pPr>
          </w:p>
          <w:p w14:paraId="1749F262"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0AE44656" w14:textId="77777777" w:rsidR="00CC7620" w:rsidRDefault="00CC7620" w:rsidP="00316C35">
            <w:pPr>
              <w:snapToGrid w:val="0"/>
              <w:rPr>
                <w:rFonts w:eastAsia="Times New Roman" w:cs="Arial"/>
                <w:kern w:val="2"/>
              </w:rPr>
            </w:pPr>
          </w:p>
          <w:p w14:paraId="726B1593"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11279B6C" w14:textId="77777777" w:rsidR="00CC7620" w:rsidRDefault="00CC7620" w:rsidP="00316C35">
            <w:pPr>
              <w:snapToGrid w:val="0"/>
              <w:rPr>
                <w:rFonts w:eastAsia="Times New Roman" w:cs="Arial"/>
                <w:kern w:val="2"/>
              </w:rPr>
            </w:pPr>
          </w:p>
          <w:p w14:paraId="37822AD1"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17B170B1" w14:textId="77777777" w:rsidR="00CC7620" w:rsidRDefault="00CC7620" w:rsidP="00316C35">
            <w:pPr>
              <w:snapToGrid w:val="0"/>
              <w:rPr>
                <w:rFonts w:eastAsia="Times New Roman" w:cs="Arial"/>
                <w:kern w:val="2"/>
                <w:sz w:val="18"/>
                <w:szCs w:val="18"/>
              </w:rPr>
            </w:pPr>
          </w:p>
          <w:p w14:paraId="0D3CE4D6"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7423917F"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1391B857" w14:textId="77777777" w:rsidR="00CC7620" w:rsidRDefault="00CC7620" w:rsidP="00316C35">
            <w:pPr>
              <w:pStyle w:val="Akapitzlist"/>
              <w:snapToGrid w:val="0"/>
              <w:ind w:left="760"/>
              <w:rPr>
                <w:rFonts w:eastAsia="Times New Roman" w:cs="Arial"/>
                <w:kern w:val="2"/>
                <w:sz w:val="18"/>
                <w:szCs w:val="18"/>
              </w:rPr>
            </w:pPr>
          </w:p>
          <w:p w14:paraId="5859972E"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00994AF" w14:textId="77777777" w:rsidR="00CC7620" w:rsidRDefault="00CC7620" w:rsidP="00316C35">
            <w:pPr>
              <w:snapToGrid w:val="0"/>
              <w:rPr>
                <w:rFonts w:eastAsia="Times New Roman" w:cs="Arial"/>
                <w:kern w:val="2"/>
                <w:sz w:val="18"/>
                <w:szCs w:val="18"/>
              </w:rPr>
            </w:pPr>
          </w:p>
          <w:p w14:paraId="0A99B04E" w14:textId="1F568E68"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450D52B0" w14:textId="77777777" w:rsidR="00CC7620" w:rsidRDefault="00CC7620" w:rsidP="00316C35">
            <w:pPr>
              <w:snapToGrid w:val="0"/>
              <w:rPr>
                <w:rFonts w:eastAsia="Times New Roman" w:cs="Arial"/>
                <w:kern w:val="2"/>
                <w:sz w:val="18"/>
                <w:szCs w:val="18"/>
              </w:rPr>
            </w:pPr>
          </w:p>
          <w:p w14:paraId="2B2A13D5"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0847973E" w14:textId="77777777" w:rsidR="00CC7620" w:rsidRDefault="00CC7620" w:rsidP="00316C35">
            <w:pPr>
              <w:snapToGrid w:val="0"/>
              <w:rPr>
                <w:rFonts w:eastAsia="Times New Roman" w:cs="Arial"/>
                <w:kern w:val="2"/>
                <w:sz w:val="18"/>
                <w:szCs w:val="18"/>
              </w:rPr>
            </w:pPr>
          </w:p>
          <w:p w14:paraId="3D81D63A"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39044B75" w14:textId="77777777" w:rsidR="00CC7620" w:rsidRDefault="00CC7620" w:rsidP="00316C35">
            <w:pPr>
              <w:snapToGrid w:val="0"/>
              <w:rPr>
                <w:rFonts w:eastAsia="Times New Roman" w:cs="Arial"/>
                <w:kern w:val="2"/>
                <w:sz w:val="18"/>
                <w:szCs w:val="18"/>
              </w:rPr>
            </w:pPr>
          </w:p>
          <w:p w14:paraId="74CF9FEB"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5C36E11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4066571F" w14:textId="77777777" w:rsidR="00CC7620" w:rsidRPr="005D08AE" w:rsidRDefault="00CC7620" w:rsidP="00316C35">
            <w:pPr>
              <w:autoSpaceDE w:val="0"/>
              <w:autoSpaceDN w:val="0"/>
              <w:adjustRightInd w:val="0"/>
              <w:jc w:val="center"/>
              <w:rPr>
                <w:rFonts w:eastAsia="Times New Roman" w:cs="Arial"/>
                <w:kern w:val="1"/>
                <w:sz w:val="24"/>
                <w:szCs w:val="24"/>
              </w:rPr>
            </w:pPr>
          </w:p>
          <w:p w14:paraId="31290E57" w14:textId="1450F215"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0F17DD6D" w14:textId="0063BDCA"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21964C75" w14:textId="77777777" w:rsidR="00CC7620" w:rsidRPr="006D7CE5" w:rsidRDefault="00CC7620" w:rsidP="00316C35">
            <w:pPr>
              <w:autoSpaceDE w:val="0"/>
              <w:autoSpaceDN w:val="0"/>
              <w:adjustRightInd w:val="0"/>
              <w:jc w:val="center"/>
              <w:rPr>
                <w:rFonts w:eastAsia="Times New Roman" w:cs="Arial"/>
                <w:kern w:val="1"/>
              </w:rPr>
            </w:pPr>
          </w:p>
          <w:p w14:paraId="1DFFDE47" w14:textId="0D749DAA"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BFEFEFD" w14:textId="77777777" w:rsidR="00CC7620" w:rsidRPr="006D7CE5" w:rsidRDefault="00CC7620" w:rsidP="00316C35">
            <w:pPr>
              <w:autoSpaceDE w:val="0"/>
              <w:autoSpaceDN w:val="0"/>
              <w:adjustRightInd w:val="0"/>
              <w:jc w:val="center"/>
              <w:rPr>
                <w:rFonts w:eastAsia="Times New Roman" w:cs="Arial"/>
                <w:kern w:val="1"/>
              </w:rPr>
            </w:pPr>
          </w:p>
          <w:p w14:paraId="00892EC5" w14:textId="4DD14DD6"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29D3DC9D" w14:textId="77777777" w:rsidR="00CC7620" w:rsidRPr="006D7CE5" w:rsidRDefault="00CC7620" w:rsidP="00316C35">
            <w:pPr>
              <w:autoSpaceDE w:val="0"/>
              <w:autoSpaceDN w:val="0"/>
              <w:adjustRightInd w:val="0"/>
              <w:jc w:val="center"/>
              <w:rPr>
                <w:rFonts w:eastAsia="Times New Roman" w:cs="Arial"/>
                <w:kern w:val="1"/>
              </w:rPr>
            </w:pPr>
          </w:p>
          <w:p w14:paraId="3FC32A7C" w14:textId="4E843C3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03F1A62C" w14:textId="77777777" w:rsidTr="00316C35">
        <w:tc>
          <w:tcPr>
            <w:tcW w:w="851" w:type="dxa"/>
          </w:tcPr>
          <w:p w14:paraId="43288D0C"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6A1728">
              <w:rPr>
                <w:rFonts w:eastAsiaTheme="minorHAnsi" w:cs="Arial"/>
                <w:kern w:val="1"/>
                <w:lang w:eastAsia="en-US"/>
              </w:rPr>
              <w:t>2</w:t>
            </w:r>
            <w:r w:rsidR="003622B9" w:rsidRPr="00DF0C08">
              <w:rPr>
                <w:rFonts w:eastAsiaTheme="minorHAnsi" w:cs="Arial"/>
                <w:kern w:val="1"/>
                <w:lang w:eastAsia="en-US"/>
              </w:rPr>
              <w:t>.</w:t>
            </w:r>
          </w:p>
        </w:tc>
        <w:tc>
          <w:tcPr>
            <w:tcW w:w="3686" w:type="dxa"/>
          </w:tcPr>
          <w:p w14:paraId="05B7E93E"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B7BA7DE"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1E3E044"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2E1F6AD8"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0652A7A8"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BF67A93"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29C9292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253B94A8"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79C2B750" w14:textId="472F9BEC"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3DFF6070" w14:textId="77777777" w:rsidR="003622B9" w:rsidRPr="00DF0C08" w:rsidRDefault="003622B9" w:rsidP="00316C35">
            <w:pPr>
              <w:autoSpaceDE w:val="0"/>
              <w:autoSpaceDN w:val="0"/>
              <w:adjustRightInd w:val="0"/>
              <w:rPr>
                <w:rFonts w:eastAsiaTheme="minorHAnsi" w:cs="Arial"/>
                <w:kern w:val="1"/>
                <w:lang w:eastAsia="en-US"/>
              </w:rPr>
            </w:pPr>
          </w:p>
          <w:p w14:paraId="0923839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27B84E8" w14:textId="77777777" w:rsidR="003622B9" w:rsidRPr="00DF0C08" w:rsidRDefault="003622B9" w:rsidP="00316C35">
            <w:pPr>
              <w:autoSpaceDE w:val="0"/>
              <w:autoSpaceDN w:val="0"/>
              <w:adjustRightInd w:val="0"/>
              <w:rPr>
                <w:rFonts w:eastAsiaTheme="minorHAnsi" w:cs="Arial"/>
                <w:kern w:val="1"/>
                <w:lang w:eastAsia="en-US"/>
              </w:rPr>
            </w:pPr>
          </w:p>
          <w:p w14:paraId="47A67E57"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949A313"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7901F713" w14:textId="56A1DDE8"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5B7098AD" w14:textId="77777777" w:rsidR="003622B9" w:rsidRPr="00DF0C08" w:rsidRDefault="003622B9" w:rsidP="00316C35">
            <w:pPr>
              <w:autoSpaceDE w:val="0"/>
              <w:autoSpaceDN w:val="0"/>
              <w:adjustRightInd w:val="0"/>
              <w:rPr>
                <w:rFonts w:eastAsiaTheme="minorHAnsi" w:cs="Arial"/>
                <w:kern w:val="1"/>
                <w:u w:val="single"/>
                <w:lang w:eastAsia="en-US"/>
              </w:rPr>
            </w:pPr>
          </w:p>
          <w:p w14:paraId="099DF998"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0C7D0068" w14:textId="77777777" w:rsidR="003622B9" w:rsidRPr="00DF0C08" w:rsidRDefault="003622B9" w:rsidP="00316C35">
            <w:pPr>
              <w:autoSpaceDE w:val="0"/>
              <w:autoSpaceDN w:val="0"/>
              <w:adjustRightInd w:val="0"/>
              <w:rPr>
                <w:rFonts w:eastAsiaTheme="minorHAnsi" w:cs="Arial"/>
                <w:kern w:val="1"/>
                <w:lang w:eastAsia="en-US"/>
              </w:rPr>
            </w:pPr>
          </w:p>
          <w:p w14:paraId="3285547F"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0076740" w14:textId="77777777" w:rsidR="003622B9" w:rsidRPr="00DF0C08" w:rsidRDefault="003622B9" w:rsidP="00316C35">
            <w:pPr>
              <w:autoSpaceDE w:val="0"/>
              <w:autoSpaceDN w:val="0"/>
              <w:adjustRightInd w:val="0"/>
              <w:rPr>
                <w:rFonts w:eastAsiaTheme="minorHAnsi" w:cs="Arial"/>
                <w:kern w:val="1"/>
                <w:u w:val="single"/>
                <w:lang w:eastAsia="en-US"/>
              </w:rPr>
            </w:pPr>
          </w:p>
          <w:p w14:paraId="7710D74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C20384E"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5B1CDD14"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14:paraId="7D5A32C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85C3AA5" w14:textId="77777777" w:rsidR="003622B9" w:rsidRPr="00DF0C08" w:rsidRDefault="003622B9" w:rsidP="00316C35">
            <w:pPr>
              <w:autoSpaceDE w:val="0"/>
              <w:autoSpaceDN w:val="0"/>
              <w:adjustRightInd w:val="0"/>
              <w:jc w:val="center"/>
              <w:rPr>
                <w:rFonts w:eastAsiaTheme="minorHAnsi" w:cs="Arial"/>
                <w:lang w:eastAsia="en-US"/>
              </w:rPr>
            </w:pPr>
          </w:p>
          <w:p w14:paraId="554280C4" w14:textId="71A3F319"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352BB36" w14:textId="77777777" w:rsidR="00817C69" w:rsidRDefault="00817C69" w:rsidP="00316C35">
            <w:pPr>
              <w:autoSpaceDE w:val="0"/>
              <w:autoSpaceDN w:val="0"/>
              <w:adjustRightInd w:val="0"/>
              <w:jc w:val="center"/>
              <w:rPr>
                <w:rFonts w:eastAsiaTheme="minorHAnsi" w:cs="Arial"/>
                <w:lang w:eastAsia="en-US"/>
              </w:rPr>
            </w:pPr>
          </w:p>
          <w:p w14:paraId="47E508EB" w14:textId="39B1E8C3"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3893F46A" w14:textId="77777777" w:rsidR="00817C69" w:rsidRPr="00817C69" w:rsidRDefault="00817C69" w:rsidP="00316C35">
            <w:pPr>
              <w:autoSpaceDE w:val="0"/>
              <w:autoSpaceDN w:val="0"/>
              <w:adjustRightInd w:val="0"/>
              <w:jc w:val="center"/>
              <w:rPr>
                <w:rFonts w:eastAsiaTheme="minorHAnsi" w:cs="Arial"/>
                <w:lang w:eastAsia="en-US"/>
              </w:rPr>
            </w:pPr>
          </w:p>
          <w:p w14:paraId="1F146691" w14:textId="793B6338"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CAF9D44" w14:textId="77777777" w:rsidR="00755220" w:rsidRDefault="00755220" w:rsidP="00316C35">
            <w:pPr>
              <w:autoSpaceDE w:val="0"/>
              <w:autoSpaceDN w:val="0"/>
              <w:adjustRightInd w:val="0"/>
              <w:jc w:val="center"/>
              <w:rPr>
                <w:rFonts w:eastAsiaTheme="minorHAnsi" w:cs="Arial"/>
                <w:lang w:eastAsia="en-US"/>
              </w:rPr>
            </w:pPr>
          </w:p>
          <w:p w14:paraId="28313CAE" w14:textId="4206DC41"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6D98EB4C" w14:textId="77777777" w:rsidTr="00316C35">
        <w:tc>
          <w:tcPr>
            <w:tcW w:w="851" w:type="dxa"/>
          </w:tcPr>
          <w:p w14:paraId="5735F59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3</w:t>
            </w:r>
            <w:r w:rsidR="003622B9" w:rsidRPr="00DF0C08">
              <w:rPr>
                <w:rFonts w:eastAsiaTheme="minorHAnsi" w:cs="Arial"/>
                <w:kern w:val="1"/>
                <w:lang w:eastAsia="en-US"/>
              </w:rPr>
              <w:t>.</w:t>
            </w:r>
          </w:p>
          <w:p w14:paraId="4C1C83BE" w14:textId="77777777" w:rsidR="003622B9" w:rsidRPr="00DF0C08" w:rsidRDefault="003622B9" w:rsidP="00316C35">
            <w:pPr>
              <w:spacing w:after="120"/>
              <w:rPr>
                <w:rFonts w:eastAsiaTheme="minorHAnsi" w:cs="Arial"/>
                <w:kern w:val="1"/>
                <w:lang w:eastAsia="en-US"/>
              </w:rPr>
            </w:pPr>
          </w:p>
        </w:tc>
        <w:tc>
          <w:tcPr>
            <w:tcW w:w="3686" w:type="dxa"/>
          </w:tcPr>
          <w:p w14:paraId="7CF6E597"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6D2BC55" w14:textId="087D787E"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7D8FC0B2" w14:textId="77777777" w:rsidR="003622B9" w:rsidRPr="00DF0C08" w:rsidRDefault="003622B9" w:rsidP="00316C35">
            <w:pPr>
              <w:snapToGrid w:val="0"/>
              <w:rPr>
                <w:rFonts w:eastAsiaTheme="minorHAnsi" w:cs="Arial"/>
                <w:kern w:val="1"/>
                <w:lang w:eastAsia="en-US"/>
              </w:rPr>
            </w:pPr>
          </w:p>
          <w:p w14:paraId="0EE0793C"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14:paraId="54979CF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76E2D23" w14:textId="77777777" w:rsidR="003622B9" w:rsidRPr="00DF0C08" w:rsidRDefault="003622B9" w:rsidP="00316C35">
            <w:pPr>
              <w:autoSpaceDE w:val="0"/>
              <w:autoSpaceDN w:val="0"/>
              <w:adjustRightInd w:val="0"/>
              <w:jc w:val="center"/>
              <w:rPr>
                <w:rFonts w:eastAsiaTheme="minorHAnsi" w:cs="Arial"/>
                <w:lang w:eastAsia="en-US"/>
              </w:rPr>
            </w:pPr>
          </w:p>
          <w:p w14:paraId="38C67D65" w14:textId="7093A830"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1C551D3" w14:textId="77777777" w:rsidR="00A21B62" w:rsidRDefault="00A21B62" w:rsidP="00316C35">
            <w:pPr>
              <w:autoSpaceDE w:val="0"/>
              <w:autoSpaceDN w:val="0"/>
              <w:adjustRightInd w:val="0"/>
              <w:jc w:val="center"/>
              <w:rPr>
                <w:rFonts w:eastAsiaTheme="minorHAnsi" w:cs="Arial"/>
                <w:lang w:eastAsia="en-US"/>
              </w:rPr>
            </w:pPr>
          </w:p>
          <w:p w14:paraId="79E0E616"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43E7E369" w14:textId="6BA820B0" w:rsidR="00817C69" w:rsidRPr="00817C69" w:rsidRDefault="00817C69" w:rsidP="00316C35">
            <w:pPr>
              <w:autoSpaceDE w:val="0"/>
              <w:autoSpaceDN w:val="0"/>
              <w:adjustRightInd w:val="0"/>
              <w:jc w:val="center"/>
              <w:rPr>
                <w:rFonts w:eastAsiaTheme="minorHAnsi" w:cs="Arial"/>
                <w:lang w:eastAsia="en-US"/>
              </w:rPr>
            </w:pPr>
          </w:p>
          <w:p w14:paraId="320C1214" w14:textId="2BFAF0DB"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141E686D" w14:textId="1C3C797D"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706FC8A7" w14:textId="77777777" w:rsidTr="00316C35">
        <w:tc>
          <w:tcPr>
            <w:tcW w:w="851" w:type="dxa"/>
          </w:tcPr>
          <w:p w14:paraId="12DC992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4</w:t>
            </w:r>
            <w:r w:rsidR="003622B9" w:rsidRPr="00DF0C08">
              <w:rPr>
                <w:rFonts w:eastAsiaTheme="minorHAnsi" w:cs="Arial"/>
                <w:kern w:val="1"/>
                <w:lang w:eastAsia="en-US"/>
              </w:rPr>
              <w:t>.</w:t>
            </w:r>
          </w:p>
        </w:tc>
        <w:tc>
          <w:tcPr>
            <w:tcW w:w="3686" w:type="dxa"/>
          </w:tcPr>
          <w:p w14:paraId="7B7DB6E2"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20DDF69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E4A97E8" w14:textId="570D7C03"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EB2AC4D" w14:textId="7A0963FD"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7788B3C0" w14:textId="77777777" w:rsidR="003622B9" w:rsidRPr="00DF0C08" w:rsidRDefault="003622B9" w:rsidP="00316C35">
            <w:pPr>
              <w:snapToGrid w:val="0"/>
              <w:rPr>
                <w:rFonts w:eastAsiaTheme="minorHAnsi" w:cs="Arial"/>
                <w:kern w:val="1"/>
                <w:lang w:eastAsia="en-US"/>
              </w:rPr>
            </w:pPr>
          </w:p>
          <w:p w14:paraId="74B633D1"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CEEC9B2" w14:textId="77777777" w:rsidR="001C7953" w:rsidRDefault="001C7953" w:rsidP="00316C35">
            <w:pPr>
              <w:snapToGrid w:val="0"/>
              <w:rPr>
                <w:rFonts w:eastAsiaTheme="minorHAnsi" w:cs="Arial"/>
                <w:kern w:val="1"/>
                <w:lang w:eastAsia="en-US"/>
              </w:rPr>
            </w:pPr>
          </w:p>
          <w:p w14:paraId="5264CC47"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7FFD9F9F" w14:textId="77777777" w:rsidR="003622B9" w:rsidRPr="00DF0C08" w:rsidRDefault="003622B9" w:rsidP="00316C35">
            <w:pPr>
              <w:autoSpaceDE w:val="0"/>
              <w:autoSpaceDN w:val="0"/>
              <w:adjustRightInd w:val="0"/>
              <w:jc w:val="center"/>
              <w:rPr>
                <w:rFonts w:eastAsiaTheme="minorHAnsi" w:cs="Arial"/>
                <w:kern w:val="1"/>
                <w:lang w:eastAsia="en-US"/>
              </w:rPr>
            </w:pPr>
          </w:p>
          <w:p w14:paraId="3FE1A32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E3DDE79" w14:textId="77777777" w:rsidR="003622B9" w:rsidRPr="00DF0C08" w:rsidRDefault="003622B9" w:rsidP="00316C35">
            <w:pPr>
              <w:autoSpaceDE w:val="0"/>
              <w:autoSpaceDN w:val="0"/>
              <w:adjustRightInd w:val="0"/>
              <w:jc w:val="center"/>
              <w:rPr>
                <w:rFonts w:eastAsiaTheme="minorHAnsi" w:cs="Arial"/>
                <w:kern w:val="1"/>
                <w:lang w:eastAsia="en-US"/>
              </w:rPr>
            </w:pPr>
          </w:p>
          <w:p w14:paraId="368C9B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B3F0B4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C9FB0E7" w14:textId="1BC4BB51"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2552642A" w14:textId="77777777" w:rsidR="006A44B0" w:rsidRPr="006A44B0" w:rsidRDefault="006A44B0" w:rsidP="00316C35">
            <w:pPr>
              <w:autoSpaceDE w:val="0"/>
              <w:autoSpaceDN w:val="0"/>
              <w:adjustRightInd w:val="0"/>
              <w:jc w:val="center"/>
              <w:rPr>
                <w:rFonts w:eastAsiaTheme="minorHAnsi" w:cs="Arial"/>
                <w:kern w:val="1"/>
                <w:lang w:eastAsia="en-US"/>
              </w:rPr>
            </w:pPr>
          </w:p>
          <w:p w14:paraId="64D9555B" w14:textId="6552DCD4"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00AC6372" w14:textId="3B5B637F"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3678827C" w14:textId="77777777" w:rsidTr="00316C35">
        <w:tc>
          <w:tcPr>
            <w:tcW w:w="851" w:type="dxa"/>
          </w:tcPr>
          <w:p w14:paraId="5FEB2404" w14:textId="3C04C1E6"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5</w:t>
            </w:r>
            <w:r w:rsidR="003622B9" w:rsidRPr="00DF0C08">
              <w:rPr>
                <w:rFonts w:eastAsiaTheme="minorHAnsi" w:cs="Arial"/>
                <w:kern w:val="1"/>
                <w:lang w:eastAsia="en-US"/>
              </w:rPr>
              <w:t>.</w:t>
            </w:r>
          </w:p>
          <w:p w14:paraId="5AD18591" w14:textId="77777777" w:rsidR="003622B9" w:rsidRPr="00DF0C08" w:rsidRDefault="003622B9" w:rsidP="00316C35">
            <w:pPr>
              <w:spacing w:after="120"/>
              <w:rPr>
                <w:rFonts w:eastAsiaTheme="minorHAnsi" w:cs="Arial"/>
                <w:kern w:val="1"/>
                <w:lang w:eastAsia="en-US"/>
              </w:rPr>
            </w:pPr>
          </w:p>
        </w:tc>
        <w:tc>
          <w:tcPr>
            <w:tcW w:w="3686" w:type="dxa"/>
          </w:tcPr>
          <w:p w14:paraId="32FDFCE5"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54DBA246" w14:textId="1D8F6854"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8ED4368" w14:textId="77777777" w:rsidR="003622B9" w:rsidRPr="00DF0C08" w:rsidRDefault="003622B9" w:rsidP="00316C35">
            <w:pPr>
              <w:snapToGrid w:val="0"/>
              <w:rPr>
                <w:rFonts w:eastAsiaTheme="minorHAnsi" w:cs="Arial"/>
                <w:kern w:val="1"/>
                <w:lang w:eastAsia="en-US"/>
              </w:rPr>
            </w:pPr>
          </w:p>
          <w:p w14:paraId="113F9672"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4F7B4697" w14:textId="77777777" w:rsidR="003622B9" w:rsidRPr="00DF0C08" w:rsidRDefault="003622B9" w:rsidP="00316C35">
            <w:pPr>
              <w:snapToGrid w:val="0"/>
              <w:rPr>
                <w:rFonts w:eastAsiaTheme="minorHAnsi" w:cs="Arial"/>
                <w:kern w:val="1"/>
                <w:lang w:eastAsia="en-US"/>
              </w:rPr>
            </w:pPr>
          </w:p>
          <w:p w14:paraId="474FEB04"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5FF7E253" w14:textId="77777777" w:rsidR="003622B9" w:rsidRPr="00DF0C08" w:rsidRDefault="003622B9" w:rsidP="00316C35">
            <w:pPr>
              <w:snapToGrid w:val="0"/>
              <w:rPr>
                <w:rFonts w:eastAsiaTheme="minorHAnsi" w:cs="Arial"/>
                <w:kern w:val="1"/>
                <w:lang w:eastAsia="en-US"/>
              </w:rPr>
            </w:pPr>
          </w:p>
          <w:p w14:paraId="43B27D3E" w14:textId="77777777" w:rsidR="003622B9" w:rsidRPr="00DF0C08" w:rsidRDefault="003622B9" w:rsidP="00316C35">
            <w:pPr>
              <w:snapToGrid w:val="0"/>
              <w:rPr>
                <w:rFonts w:eastAsiaTheme="minorHAnsi" w:cs="Arial"/>
                <w:kern w:val="1"/>
                <w:lang w:eastAsia="en-US"/>
              </w:rPr>
            </w:pPr>
          </w:p>
          <w:p w14:paraId="317B8D5D"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6BEAFA74" w14:textId="77777777" w:rsidR="001F007E" w:rsidRDefault="001F007E" w:rsidP="00316C35">
            <w:pPr>
              <w:snapToGrid w:val="0"/>
              <w:rPr>
                <w:rFonts w:eastAsiaTheme="minorHAnsi" w:cs="Arial"/>
                <w:kern w:val="1"/>
                <w:lang w:eastAsia="en-US"/>
              </w:rPr>
            </w:pPr>
          </w:p>
          <w:p w14:paraId="309733E5"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33AEA67E" w14:textId="77777777" w:rsidR="001F007E" w:rsidRPr="003F573C" w:rsidRDefault="001F007E" w:rsidP="00316C35">
            <w:pPr>
              <w:snapToGrid w:val="0"/>
              <w:rPr>
                <w:rFonts w:cs="Arial"/>
                <w:kern w:val="1"/>
              </w:rPr>
            </w:pPr>
          </w:p>
          <w:p w14:paraId="4E36027E"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90A89FF"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745CB687"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3D35068" w14:textId="77777777" w:rsidR="00A81086" w:rsidRDefault="00A81086" w:rsidP="00316C35">
            <w:pPr>
              <w:snapToGrid w:val="0"/>
              <w:rPr>
                <w:rFonts w:eastAsiaTheme="minorHAnsi" w:cs="Arial"/>
                <w:kern w:val="1"/>
                <w:lang w:eastAsia="en-US"/>
              </w:rPr>
            </w:pPr>
          </w:p>
          <w:p w14:paraId="7CC066E4"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7C38331C"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130DA3CC" w14:textId="77777777" w:rsidR="00A81086" w:rsidRPr="00DF0C08" w:rsidRDefault="00A81086" w:rsidP="00316C35">
            <w:pPr>
              <w:snapToGrid w:val="0"/>
              <w:rPr>
                <w:rFonts w:eastAsiaTheme="minorHAnsi" w:cs="Arial"/>
                <w:kern w:val="1"/>
                <w:lang w:eastAsia="en-US"/>
              </w:rPr>
            </w:pPr>
          </w:p>
        </w:tc>
        <w:tc>
          <w:tcPr>
            <w:tcW w:w="3653" w:type="dxa"/>
          </w:tcPr>
          <w:p w14:paraId="0D518ED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CE2B89D" w14:textId="77777777" w:rsidR="003622B9" w:rsidRPr="00DF0C08" w:rsidRDefault="003622B9" w:rsidP="00316C35">
            <w:pPr>
              <w:autoSpaceDE w:val="0"/>
              <w:autoSpaceDN w:val="0"/>
              <w:adjustRightInd w:val="0"/>
              <w:jc w:val="center"/>
              <w:rPr>
                <w:rFonts w:eastAsiaTheme="minorHAnsi" w:cs="Arial"/>
                <w:kern w:val="1"/>
                <w:lang w:eastAsia="en-US"/>
              </w:rPr>
            </w:pPr>
          </w:p>
          <w:p w14:paraId="70D109F7"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1E784C02" w14:textId="6B294059"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0808A533" w14:textId="77777777" w:rsidR="006A44B0" w:rsidRDefault="006A44B0" w:rsidP="00316C35">
            <w:pPr>
              <w:autoSpaceDE w:val="0"/>
              <w:autoSpaceDN w:val="0"/>
              <w:adjustRightInd w:val="0"/>
              <w:jc w:val="center"/>
            </w:pPr>
          </w:p>
          <w:p w14:paraId="4EB6390B" w14:textId="289688F9"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FB73895" w14:textId="77777777" w:rsidR="006A44B0" w:rsidRPr="006A44B0" w:rsidRDefault="006A44B0" w:rsidP="00316C35">
            <w:pPr>
              <w:autoSpaceDE w:val="0"/>
              <w:autoSpaceDN w:val="0"/>
              <w:adjustRightInd w:val="0"/>
              <w:jc w:val="center"/>
              <w:rPr>
                <w:rFonts w:eastAsiaTheme="minorHAnsi" w:cs="Arial"/>
                <w:kern w:val="1"/>
                <w:lang w:eastAsia="en-US"/>
              </w:rPr>
            </w:pPr>
          </w:p>
          <w:p w14:paraId="730280F2" w14:textId="32118F00"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219B56E" w14:textId="66A7C4F8" w:rsidR="003622B9" w:rsidRDefault="003622B9" w:rsidP="00316C35">
            <w:pPr>
              <w:autoSpaceDE w:val="0"/>
              <w:autoSpaceDN w:val="0"/>
              <w:adjustRightInd w:val="0"/>
              <w:jc w:val="center"/>
              <w:rPr>
                <w:rFonts w:eastAsiaTheme="minorHAnsi" w:cs="Arial"/>
                <w:kern w:val="1"/>
                <w:lang w:eastAsia="en-US"/>
              </w:rPr>
            </w:pPr>
          </w:p>
          <w:p w14:paraId="6F521DFE" w14:textId="21A214D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3C557BBB"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1AD4349E" w14:textId="77777777" w:rsidTr="00F42EDC">
        <w:trPr>
          <w:trHeight w:val="1134"/>
        </w:trPr>
        <w:tc>
          <w:tcPr>
            <w:tcW w:w="851" w:type="dxa"/>
          </w:tcPr>
          <w:p w14:paraId="369574C2" w14:textId="62064A0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6</w:t>
            </w:r>
            <w:r w:rsidR="003622B9" w:rsidRPr="00DF0C08">
              <w:rPr>
                <w:rFonts w:eastAsiaTheme="minorHAnsi" w:cs="Arial"/>
                <w:kern w:val="1"/>
                <w:lang w:eastAsia="en-US"/>
              </w:rPr>
              <w:t>.</w:t>
            </w:r>
          </w:p>
          <w:p w14:paraId="1EAD0A06"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6F664FF5" w14:textId="77777777" w:rsidR="003622B9" w:rsidRPr="00DF0C08" w:rsidRDefault="003622B9" w:rsidP="00316C35">
            <w:pPr>
              <w:spacing w:after="120"/>
              <w:rPr>
                <w:rFonts w:eastAsiaTheme="minorHAnsi" w:cs="Arial"/>
                <w:kern w:val="1"/>
                <w:lang w:eastAsia="en-US"/>
              </w:rPr>
            </w:pPr>
          </w:p>
          <w:p w14:paraId="43166AA8" w14:textId="77777777" w:rsidR="003622B9" w:rsidRPr="00DF0C08" w:rsidRDefault="003622B9" w:rsidP="00316C35">
            <w:pPr>
              <w:spacing w:after="120"/>
              <w:rPr>
                <w:rFonts w:eastAsiaTheme="minorHAnsi" w:cs="Arial"/>
                <w:kern w:val="1"/>
                <w:lang w:eastAsia="en-US"/>
              </w:rPr>
            </w:pPr>
          </w:p>
          <w:p w14:paraId="4E068439" w14:textId="77777777" w:rsidR="003622B9" w:rsidRPr="00DF0C08" w:rsidRDefault="003622B9" w:rsidP="00316C35">
            <w:pPr>
              <w:spacing w:after="120"/>
              <w:rPr>
                <w:rFonts w:eastAsiaTheme="minorHAnsi" w:cs="Arial"/>
                <w:kern w:val="1"/>
                <w:lang w:eastAsia="en-US"/>
              </w:rPr>
            </w:pPr>
          </w:p>
          <w:p w14:paraId="6B0B6CB3" w14:textId="77777777" w:rsidR="003622B9" w:rsidRPr="00DF0C08" w:rsidRDefault="003622B9" w:rsidP="00316C35">
            <w:pPr>
              <w:spacing w:after="120"/>
              <w:rPr>
                <w:rFonts w:eastAsiaTheme="minorHAnsi" w:cs="Arial"/>
                <w:kern w:val="1"/>
                <w:lang w:eastAsia="en-US"/>
              </w:rPr>
            </w:pPr>
          </w:p>
        </w:tc>
        <w:tc>
          <w:tcPr>
            <w:tcW w:w="3686" w:type="dxa"/>
          </w:tcPr>
          <w:p w14:paraId="7200A54B"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1DD21C65" w14:textId="0A3008DB"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209802C5" w14:textId="77777777" w:rsidR="003622B9" w:rsidRPr="00DF0C08" w:rsidRDefault="003622B9" w:rsidP="00316C35">
            <w:pPr>
              <w:snapToGrid w:val="0"/>
              <w:rPr>
                <w:rFonts w:eastAsiaTheme="minorHAnsi" w:cs="Arial"/>
                <w:kern w:val="1"/>
                <w:lang w:eastAsia="en-US"/>
              </w:rPr>
            </w:pPr>
          </w:p>
          <w:p w14:paraId="02AEFC43"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E104EC4" w14:textId="77777777" w:rsidR="003622B9" w:rsidRPr="00DF0C08" w:rsidRDefault="003622B9" w:rsidP="00316C35">
            <w:pPr>
              <w:snapToGrid w:val="0"/>
              <w:rPr>
                <w:rFonts w:eastAsiaTheme="minorHAnsi" w:cs="Tahoma"/>
                <w:sz w:val="16"/>
                <w:szCs w:val="16"/>
                <w:lang w:eastAsia="en-US"/>
              </w:rPr>
            </w:pPr>
          </w:p>
          <w:p w14:paraId="22AA6011" w14:textId="0936735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81"/>
            </w:r>
            <w:r w:rsidR="00F85F90">
              <w:rPr>
                <w:rFonts w:eastAsiaTheme="minorHAnsi" w:cs="Tahoma"/>
                <w:sz w:val="16"/>
                <w:szCs w:val="16"/>
                <w:lang w:eastAsia="en-US"/>
              </w:rPr>
              <w:t>?</w:t>
            </w:r>
          </w:p>
          <w:p w14:paraId="1C8C39E8" w14:textId="77777777" w:rsidR="00F85F90" w:rsidRPr="00DF0C08" w:rsidRDefault="00F85F90" w:rsidP="00316C35">
            <w:pPr>
              <w:snapToGrid w:val="0"/>
              <w:rPr>
                <w:rFonts w:eastAsiaTheme="minorHAnsi" w:cs="Tahoma"/>
                <w:sz w:val="16"/>
                <w:szCs w:val="16"/>
                <w:lang w:eastAsia="en-US"/>
              </w:rPr>
            </w:pPr>
          </w:p>
          <w:p w14:paraId="7D3432C1" w14:textId="5DCA843D"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568C1A5C" w14:textId="77777777" w:rsidR="003622B9" w:rsidRPr="00DF0C08" w:rsidRDefault="003622B9" w:rsidP="00316C35">
            <w:pPr>
              <w:snapToGrid w:val="0"/>
              <w:rPr>
                <w:rFonts w:eastAsiaTheme="minorHAnsi" w:cs="Tahoma"/>
                <w:sz w:val="16"/>
                <w:szCs w:val="16"/>
                <w:lang w:eastAsia="en-US"/>
              </w:rPr>
            </w:pPr>
          </w:p>
          <w:p w14:paraId="03B9BF00" w14:textId="7168C6B0"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0319C56D" w14:textId="5B9B539C"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0EB79AE7"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57DC2C30" w14:textId="145B069F" w:rsidR="003622B9" w:rsidRPr="00DF0C08" w:rsidRDefault="003622B9" w:rsidP="00F85F90">
            <w:pPr>
              <w:snapToGrid w:val="0"/>
              <w:ind w:left="720"/>
              <w:contextualSpacing/>
              <w:rPr>
                <w:rFonts w:eastAsiaTheme="minorHAnsi" w:cs="Tahoma"/>
                <w:sz w:val="16"/>
                <w:szCs w:val="16"/>
                <w:lang w:eastAsia="en-US"/>
              </w:rPr>
            </w:pPr>
          </w:p>
          <w:p w14:paraId="34981570" w14:textId="206C5E85"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6F4EA650"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1BE77F3B" w14:textId="374F483B"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160A1580" w14:textId="77777777" w:rsidR="00F85F90" w:rsidRPr="00DF0C08" w:rsidRDefault="00F85F90" w:rsidP="00F85F90">
            <w:pPr>
              <w:snapToGrid w:val="0"/>
              <w:ind w:left="720"/>
              <w:contextualSpacing/>
              <w:rPr>
                <w:rFonts w:eastAsiaTheme="minorHAnsi" w:cs="Tahoma"/>
                <w:sz w:val="16"/>
                <w:szCs w:val="16"/>
                <w:lang w:eastAsia="en-US"/>
              </w:rPr>
            </w:pPr>
          </w:p>
          <w:p w14:paraId="497B4806" w14:textId="7DB0C140"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82"/>
            </w:r>
            <w:r w:rsidR="00F85F90">
              <w:rPr>
                <w:rFonts w:eastAsiaTheme="minorHAnsi" w:cs="Tahoma"/>
                <w:sz w:val="16"/>
                <w:szCs w:val="16"/>
                <w:lang w:eastAsia="en-US"/>
              </w:rPr>
              <w:t>?</w:t>
            </w:r>
          </w:p>
          <w:p w14:paraId="1986DBF5" w14:textId="77777777" w:rsidR="003622B9" w:rsidRPr="00DF0C08" w:rsidRDefault="003622B9" w:rsidP="00316C35">
            <w:pPr>
              <w:snapToGrid w:val="0"/>
              <w:rPr>
                <w:rFonts w:eastAsiaTheme="minorHAnsi" w:cs="Tahoma"/>
                <w:sz w:val="16"/>
                <w:szCs w:val="16"/>
                <w:lang w:eastAsia="en-US"/>
              </w:rPr>
            </w:pPr>
          </w:p>
          <w:p w14:paraId="65B10E4F" w14:textId="00F2BFC5"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547ED167" w14:textId="77777777" w:rsidR="003622B9" w:rsidRPr="00DF0C08" w:rsidRDefault="003622B9" w:rsidP="00316C35">
            <w:pPr>
              <w:snapToGrid w:val="0"/>
              <w:rPr>
                <w:rFonts w:eastAsiaTheme="minorHAnsi" w:cs="Tahoma"/>
                <w:sz w:val="16"/>
                <w:szCs w:val="16"/>
                <w:lang w:eastAsia="en-US"/>
              </w:rPr>
            </w:pPr>
          </w:p>
          <w:p w14:paraId="20343B0E" w14:textId="77777777" w:rsidR="003622B9" w:rsidRPr="00DF0C08" w:rsidRDefault="003622B9" w:rsidP="00316C35">
            <w:pPr>
              <w:snapToGrid w:val="0"/>
              <w:rPr>
                <w:rFonts w:eastAsiaTheme="minorHAnsi" w:cs="Tahoma"/>
                <w:sz w:val="16"/>
                <w:szCs w:val="16"/>
                <w:lang w:eastAsia="en-US"/>
              </w:rPr>
            </w:pPr>
          </w:p>
        </w:tc>
        <w:tc>
          <w:tcPr>
            <w:tcW w:w="3653" w:type="dxa"/>
          </w:tcPr>
          <w:p w14:paraId="0ECA4B60" w14:textId="02E2BC4C"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01BA59B3" w14:textId="77777777" w:rsidR="003622B9" w:rsidRPr="00DF0C08" w:rsidRDefault="003622B9" w:rsidP="00316C35">
            <w:pPr>
              <w:snapToGrid w:val="0"/>
              <w:jc w:val="center"/>
              <w:rPr>
                <w:rFonts w:eastAsiaTheme="minorHAnsi" w:cs="Arial"/>
                <w:kern w:val="1"/>
                <w:lang w:eastAsia="en-US"/>
              </w:rPr>
            </w:pPr>
          </w:p>
          <w:p w14:paraId="650FE7DD"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2E3F0033"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1F7791F" w14:textId="4D3C535B"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4DEE76DF" w14:textId="77777777" w:rsidR="006A44B0" w:rsidRPr="006A44B0" w:rsidRDefault="006A44B0" w:rsidP="00316C35">
            <w:pPr>
              <w:snapToGrid w:val="0"/>
              <w:jc w:val="center"/>
              <w:rPr>
                <w:rFonts w:eastAsiaTheme="minorHAnsi" w:cs="Arial"/>
                <w:kern w:val="1"/>
                <w:lang w:eastAsia="en-US"/>
              </w:rPr>
            </w:pPr>
          </w:p>
          <w:p w14:paraId="50533655" w14:textId="1E56AE2A"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358353F" w14:textId="77777777" w:rsidR="003622B9" w:rsidRPr="00DF0C08" w:rsidRDefault="003622B9" w:rsidP="00316C35">
            <w:pPr>
              <w:snapToGrid w:val="0"/>
              <w:jc w:val="center"/>
              <w:rPr>
                <w:rFonts w:eastAsiaTheme="minorHAnsi" w:cs="Arial"/>
                <w:kern w:val="1"/>
                <w:lang w:eastAsia="en-US"/>
              </w:rPr>
            </w:pPr>
          </w:p>
          <w:p w14:paraId="09FF679D" w14:textId="2652EB2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2636AE94"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FA122E9" w14:textId="77777777" w:rsidTr="00316C35">
        <w:tc>
          <w:tcPr>
            <w:tcW w:w="851" w:type="dxa"/>
          </w:tcPr>
          <w:p w14:paraId="59DF02F6" w14:textId="14AAEF9F"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7</w:t>
            </w:r>
            <w:r w:rsidR="006A1728">
              <w:rPr>
                <w:rFonts w:eastAsiaTheme="minorHAnsi" w:cs="Arial"/>
                <w:kern w:val="1"/>
                <w:lang w:eastAsia="en-US"/>
              </w:rPr>
              <w:t>9</w:t>
            </w:r>
            <w:r w:rsidR="003622B9" w:rsidRPr="00DF0C08">
              <w:rPr>
                <w:rFonts w:eastAsiaTheme="minorHAnsi" w:cs="Arial"/>
                <w:kern w:val="1"/>
                <w:lang w:eastAsia="en-US"/>
              </w:rPr>
              <w:t>.</w:t>
            </w:r>
          </w:p>
        </w:tc>
        <w:tc>
          <w:tcPr>
            <w:tcW w:w="3686" w:type="dxa"/>
          </w:tcPr>
          <w:p w14:paraId="1067E9DA"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7D830158" w14:textId="5613ED44"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25D7932B" w14:textId="77777777" w:rsidR="003622B9" w:rsidRPr="00DF0C08" w:rsidRDefault="003622B9" w:rsidP="00316C35">
            <w:pPr>
              <w:rPr>
                <w:rFonts w:eastAsiaTheme="minorHAnsi" w:cs="Arial"/>
                <w:kern w:val="1"/>
                <w:lang w:eastAsia="en-US"/>
              </w:rPr>
            </w:pPr>
          </w:p>
          <w:p w14:paraId="5A359862" w14:textId="77777777" w:rsidR="003622B9" w:rsidRPr="00DF0C08" w:rsidRDefault="003622B9" w:rsidP="00316C35">
            <w:pPr>
              <w:rPr>
                <w:rFonts w:eastAsiaTheme="minorHAnsi" w:cs="Arial"/>
                <w:kern w:val="2"/>
                <w:sz w:val="16"/>
                <w:szCs w:val="16"/>
                <w:lang w:eastAsia="en-US"/>
              </w:rPr>
            </w:pPr>
          </w:p>
          <w:p w14:paraId="5523D78B" w14:textId="77777777" w:rsidR="003622B9" w:rsidRPr="00DF0C08" w:rsidRDefault="003622B9" w:rsidP="00316C35">
            <w:pPr>
              <w:rPr>
                <w:rFonts w:eastAsiaTheme="minorHAnsi" w:cs="Arial"/>
                <w:kern w:val="1"/>
                <w:lang w:eastAsia="en-US"/>
              </w:rPr>
            </w:pPr>
          </w:p>
        </w:tc>
        <w:tc>
          <w:tcPr>
            <w:tcW w:w="3653" w:type="dxa"/>
          </w:tcPr>
          <w:p w14:paraId="7813B69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751E0CF" w14:textId="77777777" w:rsidR="003622B9" w:rsidRPr="00DF0C08" w:rsidRDefault="003622B9" w:rsidP="00316C35">
            <w:pPr>
              <w:autoSpaceDE w:val="0"/>
              <w:autoSpaceDN w:val="0"/>
              <w:adjustRightInd w:val="0"/>
              <w:jc w:val="center"/>
              <w:rPr>
                <w:rFonts w:eastAsiaTheme="minorHAnsi" w:cs="Arial"/>
                <w:kern w:val="1"/>
                <w:lang w:eastAsia="en-US"/>
              </w:rPr>
            </w:pPr>
          </w:p>
          <w:p w14:paraId="0B2A202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6A20E996"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0BAE02C7"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2DAD3342" w14:textId="7E644E81" w:rsidR="006A44B0" w:rsidRPr="006A44B0" w:rsidRDefault="006A44B0" w:rsidP="00316C35">
            <w:pPr>
              <w:autoSpaceDE w:val="0"/>
              <w:autoSpaceDN w:val="0"/>
              <w:adjustRightInd w:val="0"/>
              <w:jc w:val="center"/>
              <w:rPr>
                <w:rFonts w:eastAsiaTheme="minorHAnsi" w:cs="Arial"/>
                <w:kern w:val="1"/>
                <w:lang w:eastAsia="en-US"/>
              </w:rPr>
            </w:pPr>
          </w:p>
          <w:p w14:paraId="68942FD5" w14:textId="6924B57A"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17FBFBD0" w14:textId="77777777" w:rsidR="003622B9" w:rsidRPr="00DF0C08" w:rsidRDefault="003622B9" w:rsidP="00316C35">
            <w:pPr>
              <w:autoSpaceDE w:val="0"/>
              <w:autoSpaceDN w:val="0"/>
              <w:adjustRightInd w:val="0"/>
              <w:jc w:val="center"/>
              <w:rPr>
                <w:rFonts w:eastAsiaTheme="minorHAnsi" w:cs="Arial"/>
                <w:kern w:val="1"/>
                <w:lang w:eastAsia="en-US"/>
              </w:rPr>
            </w:pPr>
          </w:p>
          <w:p w14:paraId="38F81096" w14:textId="55822916"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A408C83" w14:textId="77777777" w:rsidR="003622B9" w:rsidRPr="00DF0C08" w:rsidRDefault="003622B9" w:rsidP="00F26107">
      <w:pPr>
        <w:pStyle w:val="Nagwek1"/>
        <w:rPr>
          <w:rFonts w:eastAsia="Times New Roman"/>
        </w:rPr>
      </w:pPr>
      <w:bookmarkStart w:id="517" w:name="_Toc422916721"/>
      <w:bookmarkStart w:id="518" w:name="_Toc427586371"/>
      <w:bookmarkStart w:id="519" w:name="_Toc430845503"/>
      <w:bookmarkStart w:id="520" w:name="_Toc20131351"/>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517"/>
      <w:bookmarkEnd w:id="518"/>
      <w:bookmarkEnd w:id="519"/>
      <w:bookmarkEnd w:id="520"/>
    </w:p>
    <w:p w14:paraId="195B6F8F" w14:textId="77777777" w:rsidR="003622B9" w:rsidRPr="00DF0C08" w:rsidRDefault="003622B9" w:rsidP="003622B9">
      <w:pPr>
        <w:spacing w:after="120" w:line="240" w:lineRule="auto"/>
        <w:contextualSpacing/>
        <w:rPr>
          <w:rFonts w:eastAsia="Times New Roman" w:cs="Arial"/>
          <w:b/>
          <w:kern w:val="1"/>
          <w:sz w:val="32"/>
          <w:szCs w:val="32"/>
        </w:rPr>
      </w:pPr>
    </w:p>
    <w:p w14:paraId="63D37F10" w14:textId="4356A8D1" w:rsidR="003622B9" w:rsidRPr="00316C35" w:rsidRDefault="003622B9" w:rsidP="003622B9">
      <w:pPr>
        <w:keepNext/>
        <w:keepLines/>
        <w:spacing w:before="200" w:after="0"/>
        <w:outlineLvl w:val="2"/>
        <w:rPr>
          <w:rFonts w:eastAsia="Times New Roman" w:cs="Arial"/>
          <w:spacing w:val="15"/>
          <w:sz w:val="28"/>
          <w:u w:val="single"/>
        </w:rPr>
      </w:pPr>
      <w:bookmarkStart w:id="521" w:name="_Toc422916722"/>
      <w:bookmarkStart w:id="522" w:name="_Toc427586372"/>
      <w:bookmarkStart w:id="523" w:name="_Toc430845504"/>
      <w:bookmarkStart w:id="524" w:name="_Toc20131352"/>
      <w:r w:rsidRPr="00316C35">
        <w:rPr>
          <w:rFonts w:eastAsia="Times New Roman" w:cs="Arial"/>
          <w:spacing w:val="15"/>
          <w:sz w:val="28"/>
          <w:u w:val="single"/>
        </w:rPr>
        <w:t>a. Kryteria merytoryczne ogólne dla wszystkich osi priorytetowych RPO WD 2014-2020 – zakres EFRR</w:t>
      </w:r>
      <w:bookmarkEnd w:id="521"/>
      <w:bookmarkEnd w:id="522"/>
      <w:bookmarkEnd w:id="523"/>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524"/>
    </w:p>
    <w:p w14:paraId="43BE78E8" w14:textId="77777777" w:rsidR="003622B9" w:rsidRDefault="003622B9" w:rsidP="003622B9">
      <w:pPr>
        <w:jc w:val="center"/>
        <w:rPr>
          <w:rFonts w:cs="Arial"/>
          <w:b/>
          <w:sz w:val="24"/>
          <w:szCs w:val="24"/>
          <w:u w:val="single"/>
        </w:rPr>
      </w:pPr>
    </w:p>
    <w:p w14:paraId="5D25AD3B"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05A5D739" w14:textId="77777777" w:rsidTr="00316C35">
        <w:trPr>
          <w:trHeight w:val="499"/>
          <w:tblHeader/>
        </w:trPr>
        <w:tc>
          <w:tcPr>
            <w:tcW w:w="851" w:type="dxa"/>
            <w:shd w:val="clear" w:color="auto" w:fill="auto"/>
            <w:vAlign w:val="center"/>
          </w:tcPr>
          <w:p w14:paraId="0973A660"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34C2609B"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2000E8D6"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5DF11B0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58B2E942" w14:textId="77777777" w:rsidTr="00316C35">
        <w:trPr>
          <w:trHeight w:val="952"/>
        </w:trPr>
        <w:tc>
          <w:tcPr>
            <w:tcW w:w="851" w:type="dxa"/>
          </w:tcPr>
          <w:p w14:paraId="463E61B9" w14:textId="77777777" w:rsidR="00FB38B2" w:rsidRPr="00217099" w:rsidRDefault="00FB38B2" w:rsidP="00316C35">
            <w:pPr>
              <w:snapToGrid w:val="0"/>
              <w:rPr>
                <w:rFonts w:cs="Arial"/>
              </w:rPr>
            </w:pPr>
            <w:r w:rsidRPr="00217099">
              <w:t>1.</w:t>
            </w:r>
          </w:p>
        </w:tc>
        <w:tc>
          <w:tcPr>
            <w:tcW w:w="3686" w:type="dxa"/>
          </w:tcPr>
          <w:p w14:paraId="6237E300"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150C6D51"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18CA68A3" w14:textId="77777777" w:rsidR="00217099" w:rsidRPr="00217099" w:rsidRDefault="00217099" w:rsidP="00316C35">
            <w:pPr>
              <w:spacing w:after="0" w:line="240" w:lineRule="auto"/>
            </w:pPr>
          </w:p>
          <w:p w14:paraId="281CEF23" w14:textId="77777777" w:rsidR="00FB38B2" w:rsidRDefault="00FB38B2" w:rsidP="00316C35">
            <w:pPr>
              <w:spacing w:after="0" w:line="240" w:lineRule="auto"/>
            </w:pPr>
            <w:r w:rsidRPr="00217099">
              <w:t>Kryterium weryfikowane na podstawie dokumentacji aplikacyjnej (m.in. sprawozdań finansowych)</w:t>
            </w:r>
          </w:p>
          <w:p w14:paraId="790ED4D9" w14:textId="77777777" w:rsidR="00217099" w:rsidRPr="00217099" w:rsidRDefault="00217099" w:rsidP="00316C35">
            <w:pPr>
              <w:spacing w:after="0" w:line="240" w:lineRule="auto"/>
            </w:pPr>
          </w:p>
          <w:p w14:paraId="49087F71"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660E0091"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4238B7CE" w14:textId="77777777" w:rsidR="00FB38B2" w:rsidRPr="00316C35" w:rsidRDefault="00FB38B2" w:rsidP="00316C35">
            <w:pPr>
              <w:spacing w:after="0" w:line="240" w:lineRule="auto"/>
              <w:jc w:val="center"/>
            </w:pPr>
          </w:p>
          <w:p w14:paraId="14F040B7" w14:textId="77777777" w:rsidR="00FB38B2" w:rsidRPr="00316C35" w:rsidRDefault="00FB38B2" w:rsidP="00316C35">
            <w:pPr>
              <w:spacing w:after="0" w:line="240" w:lineRule="auto"/>
              <w:jc w:val="center"/>
            </w:pPr>
            <w:r w:rsidRPr="00316C35">
              <w:t>Kryterium obligatoryjne</w:t>
            </w:r>
          </w:p>
          <w:p w14:paraId="5FEF6F04" w14:textId="77777777" w:rsidR="00FB38B2" w:rsidRPr="00316C35" w:rsidRDefault="00FB38B2" w:rsidP="00316C35">
            <w:pPr>
              <w:spacing w:after="0" w:line="240" w:lineRule="auto"/>
              <w:jc w:val="center"/>
            </w:pPr>
            <w:r w:rsidRPr="00316C35">
              <w:t>(spełnienie jest niezbędne dla możliwości otrzymania dofinansowania).</w:t>
            </w:r>
          </w:p>
          <w:p w14:paraId="3EDBD585"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129B238A" w14:textId="77777777" w:rsidR="001C7953" w:rsidRDefault="001C7953" w:rsidP="00316C35">
            <w:pPr>
              <w:autoSpaceDE w:val="0"/>
              <w:autoSpaceDN w:val="0"/>
              <w:adjustRightInd w:val="0"/>
              <w:spacing w:after="0" w:line="240" w:lineRule="auto"/>
              <w:jc w:val="center"/>
            </w:pPr>
          </w:p>
          <w:p w14:paraId="7F82D1AD" w14:textId="64AF1EE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A51BBDA" w14:textId="77777777" w:rsidTr="00316C35">
        <w:trPr>
          <w:trHeight w:val="952"/>
        </w:trPr>
        <w:tc>
          <w:tcPr>
            <w:tcW w:w="851" w:type="dxa"/>
          </w:tcPr>
          <w:p w14:paraId="62AB7C4A"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67CC11A0"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1ACD12CD"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856F69F"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4B401BC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83"/>
            </w:r>
            <w:r w:rsidRPr="00316C35">
              <w:rPr>
                <w:rFonts w:cs="Arial"/>
              </w:rPr>
              <w:t>/Nie</w:t>
            </w:r>
          </w:p>
          <w:p w14:paraId="7576C8AE" w14:textId="77777777" w:rsidR="003622B9" w:rsidRPr="00316C35" w:rsidRDefault="003622B9" w:rsidP="00316C35">
            <w:pPr>
              <w:autoSpaceDE w:val="0"/>
              <w:autoSpaceDN w:val="0"/>
              <w:adjustRightInd w:val="0"/>
              <w:spacing w:after="0" w:line="240" w:lineRule="auto"/>
              <w:jc w:val="center"/>
              <w:rPr>
                <w:rFonts w:cs="Arial"/>
              </w:rPr>
            </w:pPr>
          </w:p>
          <w:p w14:paraId="68FDB32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7CF717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C415500" w14:textId="124F58EC"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166A843" w14:textId="711CB464"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0932BD92" w14:textId="77777777" w:rsidTr="00316C35">
        <w:trPr>
          <w:trHeight w:val="344"/>
        </w:trPr>
        <w:tc>
          <w:tcPr>
            <w:tcW w:w="851" w:type="dxa"/>
          </w:tcPr>
          <w:p w14:paraId="1CA065CD"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506E2783" w14:textId="77777777" w:rsidR="003622B9" w:rsidRPr="00DF0C08" w:rsidRDefault="003622B9" w:rsidP="00316C35">
            <w:pPr>
              <w:snapToGrid w:val="0"/>
              <w:rPr>
                <w:rFonts w:cs="Arial"/>
                <w:b/>
              </w:rPr>
            </w:pPr>
            <w:r w:rsidRPr="00DF0C08">
              <w:rPr>
                <w:rFonts w:cs="Arial"/>
                <w:b/>
              </w:rPr>
              <w:t>Plan finansowy</w:t>
            </w:r>
          </w:p>
        </w:tc>
        <w:tc>
          <w:tcPr>
            <w:tcW w:w="6378" w:type="dxa"/>
          </w:tcPr>
          <w:p w14:paraId="2CEEB5B7"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5CBE014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0042D0F1" w14:textId="77777777" w:rsidR="003622B9" w:rsidRPr="00316C35" w:rsidRDefault="003622B9" w:rsidP="00316C35">
            <w:pPr>
              <w:autoSpaceDE w:val="0"/>
              <w:autoSpaceDN w:val="0"/>
              <w:adjustRightInd w:val="0"/>
              <w:spacing w:after="0" w:line="240" w:lineRule="auto"/>
              <w:jc w:val="center"/>
              <w:rPr>
                <w:rFonts w:cs="Arial"/>
              </w:rPr>
            </w:pPr>
          </w:p>
          <w:p w14:paraId="1E56551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710C0FC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76C6302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2C31AFD1" w14:textId="7541615A"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1C60CEF9" w14:textId="77777777" w:rsidTr="00316C35">
        <w:trPr>
          <w:trHeight w:val="344"/>
        </w:trPr>
        <w:tc>
          <w:tcPr>
            <w:tcW w:w="851" w:type="dxa"/>
          </w:tcPr>
          <w:p w14:paraId="7A9F38F1"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49586A83"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5FFB1242"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3DF852AE" w14:textId="77777777" w:rsidR="003622B9" w:rsidRPr="00DF0C08" w:rsidRDefault="003622B9" w:rsidP="00316C35">
            <w:pPr>
              <w:spacing w:after="0" w:line="240" w:lineRule="auto"/>
              <w:rPr>
                <w:rFonts w:cs="Arial"/>
              </w:rPr>
            </w:pPr>
          </w:p>
          <w:p w14:paraId="7A88BBD8"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6A9B371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5F9E583B" w14:textId="77777777" w:rsidR="003622B9" w:rsidRPr="00316C35" w:rsidRDefault="003622B9" w:rsidP="00316C35">
            <w:pPr>
              <w:autoSpaceDE w:val="0"/>
              <w:autoSpaceDN w:val="0"/>
              <w:adjustRightInd w:val="0"/>
              <w:spacing w:after="0" w:line="240" w:lineRule="auto"/>
              <w:jc w:val="center"/>
              <w:rPr>
                <w:rFonts w:cs="Arial"/>
              </w:rPr>
            </w:pPr>
          </w:p>
          <w:p w14:paraId="58ABC39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07AA6B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C5A5276" w14:textId="09132011"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01A3124" w14:textId="77777777" w:rsidR="003622B9" w:rsidRPr="00316C35" w:rsidRDefault="003622B9" w:rsidP="00316C35">
            <w:pPr>
              <w:autoSpaceDE w:val="0"/>
              <w:autoSpaceDN w:val="0"/>
              <w:adjustRightInd w:val="0"/>
              <w:spacing w:after="0" w:line="240" w:lineRule="auto"/>
              <w:jc w:val="center"/>
              <w:rPr>
                <w:rFonts w:cs="Arial"/>
              </w:rPr>
            </w:pPr>
          </w:p>
          <w:p w14:paraId="07DBF55E" w14:textId="7FDAE596"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548E92A1" w14:textId="77777777" w:rsidTr="00316C35">
        <w:trPr>
          <w:trHeight w:val="344"/>
        </w:trPr>
        <w:tc>
          <w:tcPr>
            <w:tcW w:w="851" w:type="dxa"/>
          </w:tcPr>
          <w:p w14:paraId="48F0F4AC"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5EE74D5A"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6A8F5633" w14:textId="7BB3A46E"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17EAE0EF" w14:textId="77777777" w:rsidR="003622B9" w:rsidRPr="00DF0C08" w:rsidRDefault="003622B9" w:rsidP="00316C35">
            <w:pPr>
              <w:snapToGrid w:val="0"/>
              <w:spacing w:after="0" w:line="240" w:lineRule="auto"/>
              <w:rPr>
                <w:rFonts w:cs="Arial"/>
              </w:rPr>
            </w:pPr>
          </w:p>
          <w:p w14:paraId="28C3F4B6"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008FB354" w14:textId="77777777" w:rsidR="003622B9" w:rsidRPr="00DF0C08" w:rsidRDefault="003622B9" w:rsidP="00316C35">
            <w:pPr>
              <w:snapToGrid w:val="0"/>
              <w:spacing w:after="0" w:line="240" w:lineRule="auto"/>
              <w:rPr>
                <w:rFonts w:cs="Arial"/>
              </w:rPr>
            </w:pPr>
          </w:p>
          <w:p w14:paraId="23DF3C63" w14:textId="6840B1CE"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461C7583"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4CD4F5DF" w14:textId="14F20C46"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20E954EA" w14:textId="24CD8424"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326B53E0" w14:textId="77777777" w:rsidR="003622B9" w:rsidRPr="00DF0C08" w:rsidRDefault="003622B9" w:rsidP="00316C35">
            <w:pPr>
              <w:snapToGrid w:val="0"/>
              <w:spacing w:after="0" w:line="240" w:lineRule="auto"/>
              <w:rPr>
                <w:rFonts w:cs="Arial"/>
              </w:rPr>
            </w:pPr>
          </w:p>
          <w:p w14:paraId="5A7D7B0F" w14:textId="7B532115"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1AE6E19E" w14:textId="77777777" w:rsidR="003622B9" w:rsidRPr="00DF0C08" w:rsidRDefault="003622B9" w:rsidP="00316C35">
            <w:pPr>
              <w:snapToGrid w:val="0"/>
              <w:spacing w:after="0" w:line="240" w:lineRule="auto"/>
              <w:rPr>
                <w:rFonts w:cs="Arial"/>
              </w:rPr>
            </w:pPr>
          </w:p>
          <w:p w14:paraId="266A24D8"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14:paraId="58B333BC" w14:textId="77777777" w:rsidR="003622B9" w:rsidRDefault="003622B9" w:rsidP="00316C35">
            <w:pPr>
              <w:snapToGrid w:val="0"/>
              <w:spacing w:after="0" w:line="240" w:lineRule="auto"/>
              <w:rPr>
                <w:rFonts w:cs="Arial"/>
              </w:rPr>
            </w:pPr>
          </w:p>
          <w:p w14:paraId="3EA9517B" w14:textId="77777777" w:rsidR="001C7953" w:rsidRDefault="001C7953" w:rsidP="001C7953">
            <w:pPr>
              <w:snapToGrid w:val="0"/>
              <w:spacing w:after="0" w:line="240" w:lineRule="auto"/>
              <w:rPr>
                <w:rFonts w:cs="Arial"/>
              </w:rPr>
            </w:pPr>
            <w:r>
              <w:rPr>
                <w:rFonts w:cs="Arial"/>
              </w:rPr>
              <w:t>Kryterium dotyczy projektów inwestycyjnych.</w:t>
            </w:r>
          </w:p>
          <w:p w14:paraId="51144005" w14:textId="0FF4D558" w:rsidR="001C7953" w:rsidRPr="00DF0C08" w:rsidRDefault="001C7953" w:rsidP="001C7953">
            <w:pPr>
              <w:snapToGrid w:val="0"/>
              <w:spacing w:after="0" w:line="240" w:lineRule="auto"/>
              <w:rPr>
                <w:rFonts w:cs="Arial"/>
              </w:rPr>
            </w:pPr>
          </w:p>
        </w:tc>
        <w:tc>
          <w:tcPr>
            <w:tcW w:w="3686" w:type="dxa"/>
          </w:tcPr>
          <w:p w14:paraId="10E8D995" w14:textId="77777777" w:rsidR="003622B9" w:rsidRPr="00316C35" w:rsidRDefault="003622B9" w:rsidP="00316C35">
            <w:pPr>
              <w:snapToGrid w:val="0"/>
              <w:jc w:val="center"/>
              <w:rPr>
                <w:rFonts w:cs="Arial"/>
              </w:rPr>
            </w:pPr>
            <w:r w:rsidRPr="00316C35">
              <w:rPr>
                <w:rFonts w:cs="Arial"/>
              </w:rPr>
              <w:t>Tak/Nie/Nie dotyczy</w:t>
            </w:r>
          </w:p>
          <w:p w14:paraId="4FEFF3D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36A0F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F06BAD" w14:textId="3DC1E6D8" w:rsidR="003622B9" w:rsidRPr="00316C35" w:rsidRDefault="003622B9" w:rsidP="00316C35">
            <w:pPr>
              <w:snapToGrid w:val="0"/>
              <w:jc w:val="center"/>
              <w:rPr>
                <w:rFonts w:cs="Arial"/>
              </w:rPr>
            </w:pPr>
            <w:r w:rsidRPr="00316C35">
              <w:rPr>
                <w:rFonts w:cs="Arial"/>
              </w:rPr>
              <w:t>Niespełnienie kryterium oznacza odrzucenie wniosku</w:t>
            </w:r>
          </w:p>
          <w:p w14:paraId="605FC17C" w14:textId="3F2911D3"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23BA36E1" w14:textId="77777777" w:rsidTr="00316C35">
        <w:trPr>
          <w:trHeight w:val="1467"/>
        </w:trPr>
        <w:tc>
          <w:tcPr>
            <w:tcW w:w="851" w:type="dxa"/>
          </w:tcPr>
          <w:p w14:paraId="5B3BDF8F" w14:textId="259D9469"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22FC4685" w14:textId="72118FCD"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27D609F1"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59483B0A" w14:textId="77777777" w:rsidR="001C7953" w:rsidRPr="006249FD" w:rsidRDefault="001C7953" w:rsidP="0068746B">
            <w:pPr>
              <w:numPr>
                <w:ilvl w:val="0"/>
                <w:numId w:val="426"/>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430DDC54"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05CA595D" w14:textId="77777777" w:rsidR="001C7953" w:rsidRPr="006249FD" w:rsidRDefault="001C7953" w:rsidP="0068746B">
            <w:pPr>
              <w:numPr>
                <w:ilvl w:val="0"/>
                <w:numId w:val="426"/>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3ED2E5E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BCAB3B2" w14:textId="77777777" w:rsidR="001C7953" w:rsidRPr="006249FD" w:rsidRDefault="001C7953" w:rsidP="001C7953">
            <w:pPr>
              <w:spacing w:after="0" w:line="240" w:lineRule="auto"/>
              <w:rPr>
                <w:rFonts w:ascii="Calibri" w:eastAsia="Calibri" w:hAnsi="Calibri" w:cs="Times New Roman"/>
              </w:rPr>
            </w:pPr>
          </w:p>
          <w:p w14:paraId="6A5C9944"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7D70AB3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6665D4F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6BA8F7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4C1C90B0" w14:textId="77777777" w:rsidR="001C7953" w:rsidRPr="006249FD" w:rsidRDefault="001C7953" w:rsidP="001C7953">
            <w:pPr>
              <w:spacing w:after="0" w:line="240" w:lineRule="auto"/>
              <w:rPr>
                <w:rFonts w:ascii="Calibri" w:eastAsia="Calibri" w:hAnsi="Calibri" w:cs="Times New Roman"/>
              </w:rPr>
            </w:pPr>
          </w:p>
          <w:p w14:paraId="1432E23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42E16EC6" w14:textId="77777777" w:rsidR="001C7953" w:rsidRDefault="001C7953" w:rsidP="001C7953">
            <w:pPr>
              <w:suppressAutoHyphens/>
              <w:spacing w:after="0" w:line="240" w:lineRule="auto"/>
              <w:rPr>
                <w:rFonts w:cs="Arial"/>
              </w:rPr>
            </w:pPr>
          </w:p>
          <w:p w14:paraId="5D636E48"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D888987" w14:textId="123383AA" w:rsidR="003622B9" w:rsidRPr="00DF0C08" w:rsidRDefault="003622B9" w:rsidP="00316C35">
            <w:pPr>
              <w:suppressAutoHyphens/>
              <w:spacing w:after="0" w:line="240" w:lineRule="auto"/>
              <w:rPr>
                <w:rFonts w:cs="Arial"/>
              </w:rPr>
            </w:pPr>
          </w:p>
          <w:p w14:paraId="6A10D5AF" w14:textId="77777777" w:rsidR="003622B9" w:rsidRPr="00DF0C08" w:rsidRDefault="003622B9" w:rsidP="00316C35">
            <w:pPr>
              <w:suppressAutoHyphens/>
              <w:spacing w:after="0" w:line="240" w:lineRule="auto"/>
              <w:rPr>
                <w:rFonts w:cs="Arial"/>
              </w:rPr>
            </w:pPr>
          </w:p>
          <w:p w14:paraId="22E28C05" w14:textId="77777777" w:rsidR="003622B9" w:rsidRPr="00DF0C08" w:rsidRDefault="003622B9" w:rsidP="00316C35">
            <w:pPr>
              <w:suppressAutoHyphens/>
              <w:spacing w:after="0" w:line="240" w:lineRule="auto"/>
              <w:rPr>
                <w:rFonts w:cs="Arial"/>
                <w:u w:val="single"/>
              </w:rPr>
            </w:pPr>
          </w:p>
        </w:tc>
        <w:tc>
          <w:tcPr>
            <w:tcW w:w="3686" w:type="dxa"/>
          </w:tcPr>
          <w:p w14:paraId="016072A3" w14:textId="77777777" w:rsidR="001C7953" w:rsidRPr="00883464" w:rsidRDefault="001C7953" w:rsidP="001C7953">
            <w:pPr>
              <w:snapToGrid w:val="0"/>
              <w:jc w:val="center"/>
              <w:rPr>
                <w:rFonts w:cs="Arial"/>
              </w:rPr>
            </w:pPr>
            <w:r>
              <w:rPr>
                <w:rFonts w:cs="Arial"/>
              </w:rPr>
              <w:t>Tak/Nie/Nie dotyczy</w:t>
            </w:r>
          </w:p>
          <w:p w14:paraId="6C1A8811"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50E2DE80"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2A7EB04A" w14:textId="77777777" w:rsidR="001C7953" w:rsidRPr="00883464" w:rsidRDefault="001C7953" w:rsidP="001C7953">
            <w:pPr>
              <w:autoSpaceDE w:val="0"/>
              <w:autoSpaceDN w:val="0"/>
              <w:adjustRightInd w:val="0"/>
              <w:spacing w:after="0" w:line="240" w:lineRule="auto"/>
              <w:jc w:val="center"/>
              <w:rPr>
                <w:rFonts w:cs="Arial"/>
              </w:rPr>
            </w:pPr>
          </w:p>
          <w:p w14:paraId="593DCDEA" w14:textId="77777777" w:rsidR="001C7953" w:rsidRPr="00883464" w:rsidRDefault="001C7953" w:rsidP="001C7953">
            <w:pPr>
              <w:snapToGrid w:val="0"/>
              <w:jc w:val="center"/>
              <w:rPr>
                <w:rFonts w:cs="Arial"/>
              </w:rPr>
            </w:pPr>
            <w:r w:rsidRPr="00883464">
              <w:rPr>
                <w:rFonts w:cs="Arial"/>
              </w:rPr>
              <w:t>Niespełnienie kryterium oznacza odrzucenie wniosku</w:t>
            </w:r>
          </w:p>
          <w:p w14:paraId="7820F73F" w14:textId="107D4180"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273503D1" w14:textId="77777777" w:rsidR="003622B9" w:rsidRPr="00DF0C08" w:rsidRDefault="003622B9" w:rsidP="003622B9">
      <w:pPr>
        <w:spacing w:after="120" w:line="240" w:lineRule="auto"/>
        <w:rPr>
          <w:rFonts w:eastAsia="Times New Roman" w:cs="Tahoma"/>
          <w:sz w:val="24"/>
          <w:szCs w:val="24"/>
        </w:rPr>
      </w:pPr>
    </w:p>
    <w:p w14:paraId="37E02432" w14:textId="77777777" w:rsidR="003622B9" w:rsidRPr="00DF0C08" w:rsidRDefault="003622B9" w:rsidP="0037717A">
      <w:pPr>
        <w:rPr>
          <w:rFonts w:cs="Tahoma"/>
          <w:b/>
          <w:sz w:val="24"/>
          <w:szCs w:val="24"/>
          <w:u w:val="single"/>
        </w:rPr>
      </w:pPr>
    </w:p>
    <w:p w14:paraId="2CD95FA4"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0DBA8E5F" w14:textId="77777777" w:rsidTr="00316C35">
        <w:trPr>
          <w:trHeight w:val="499"/>
          <w:tblHeader/>
        </w:trPr>
        <w:tc>
          <w:tcPr>
            <w:tcW w:w="851" w:type="dxa"/>
            <w:shd w:val="clear" w:color="auto" w:fill="auto"/>
            <w:vAlign w:val="center"/>
          </w:tcPr>
          <w:p w14:paraId="2A36E960"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17A3D6B4"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706E2B"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0B3F12A2"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58606F01" w14:textId="77777777" w:rsidTr="00316C35">
        <w:trPr>
          <w:trHeight w:val="952"/>
        </w:trPr>
        <w:tc>
          <w:tcPr>
            <w:tcW w:w="851" w:type="dxa"/>
          </w:tcPr>
          <w:p w14:paraId="48F48ADC" w14:textId="77777777" w:rsidR="003622B9" w:rsidRPr="00DF0C08" w:rsidRDefault="003622B9" w:rsidP="00316C35">
            <w:pPr>
              <w:snapToGrid w:val="0"/>
              <w:rPr>
                <w:rFonts w:cs="Arial"/>
              </w:rPr>
            </w:pPr>
            <w:r w:rsidRPr="00DF0C08">
              <w:rPr>
                <w:rFonts w:cs="Arial"/>
              </w:rPr>
              <w:t>1.</w:t>
            </w:r>
          </w:p>
        </w:tc>
        <w:tc>
          <w:tcPr>
            <w:tcW w:w="3686" w:type="dxa"/>
          </w:tcPr>
          <w:p w14:paraId="687FE42C"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0D616C6A"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6D88DEB8" w14:textId="204BE6B2"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36D52C3C" w14:textId="1ADDFF3A"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2B0EC926" w14:textId="77777777" w:rsidR="003622B9" w:rsidRPr="00DF0C08" w:rsidRDefault="003622B9" w:rsidP="00316C35">
            <w:pPr>
              <w:spacing w:after="0" w:line="240" w:lineRule="auto"/>
              <w:rPr>
                <w:rFonts w:eastAsia="Times New Roman" w:cs="Arial"/>
                <w:sz w:val="17"/>
                <w:szCs w:val="17"/>
              </w:rPr>
            </w:pPr>
          </w:p>
          <w:p w14:paraId="714777FD"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5DD32629"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086BD97A"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2C82C3FC" w14:textId="77777777" w:rsidR="003622B9" w:rsidRPr="00DF0C08" w:rsidRDefault="003622B9" w:rsidP="00316C35">
            <w:pPr>
              <w:spacing w:after="0"/>
              <w:rPr>
                <w:rFonts w:eastAsia="Times New Roman" w:cs="Arial"/>
                <w:sz w:val="17"/>
                <w:szCs w:val="17"/>
              </w:rPr>
            </w:pPr>
          </w:p>
          <w:p w14:paraId="2FA569E6" w14:textId="51950F43"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77DC5DBD" w14:textId="77777777" w:rsidR="003622B9" w:rsidRPr="00DF0C08" w:rsidRDefault="003622B9" w:rsidP="00316C35">
            <w:pPr>
              <w:spacing w:after="0"/>
              <w:rPr>
                <w:rFonts w:eastAsia="Times New Roman" w:cs="Arial"/>
                <w:sz w:val="17"/>
                <w:szCs w:val="17"/>
              </w:rPr>
            </w:pPr>
          </w:p>
          <w:p w14:paraId="5C051CE9"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4B32FD39"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7E2940B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0FA53BA6"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50EE109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57FE6C88" w14:textId="77777777" w:rsidR="003622B9" w:rsidRPr="00DF0C08" w:rsidRDefault="003622B9" w:rsidP="00316C35">
            <w:pPr>
              <w:spacing w:after="0" w:line="240" w:lineRule="auto"/>
              <w:rPr>
                <w:rFonts w:eastAsia="Times New Roman" w:cs="Arial"/>
                <w:sz w:val="17"/>
                <w:szCs w:val="17"/>
              </w:rPr>
            </w:pPr>
          </w:p>
        </w:tc>
        <w:tc>
          <w:tcPr>
            <w:tcW w:w="3686" w:type="dxa"/>
          </w:tcPr>
          <w:p w14:paraId="56967FC9" w14:textId="7948DA75" w:rsidR="003622B9" w:rsidRPr="00316C35" w:rsidRDefault="003622B9" w:rsidP="00316C35">
            <w:pPr>
              <w:snapToGrid w:val="0"/>
              <w:jc w:val="center"/>
              <w:rPr>
                <w:rFonts w:cs="Arial"/>
              </w:rPr>
            </w:pPr>
            <w:r w:rsidRPr="00316C35">
              <w:rPr>
                <w:rFonts w:cs="Arial"/>
              </w:rPr>
              <w:t>Tak/Nie</w:t>
            </w:r>
          </w:p>
          <w:p w14:paraId="66B12ED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65DD7E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92F7EF2" w14:textId="7AF1BDA0"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3E25EA33" w14:textId="77777777" w:rsidR="003622B9" w:rsidRPr="00316C35" w:rsidRDefault="003622B9" w:rsidP="00316C35">
            <w:pPr>
              <w:autoSpaceDE w:val="0"/>
              <w:autoSpaceDN w:val="0"/>
              <w:adjustRightInd w:val="0"/>
              <w:spacing w:after="0" w:line="240" w:lineRule="auto"/>
              <w:jc w:val="center"/>
              <w:rPr>
                <w:rFonts w:cs="Arial"/>
              </w:rPr>
            </w:pPr>
          </w:p>
          <w:p w14:paraId="4F9669AA" w14:textId="30469648"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93BE9AA" w14:textId="77777777" w:rsidTr="00316C35">
        <w:trPr>
          <w:trHeight w:val="952"/>
        </w:trPr>
        <w:tc>
          <w:tcPr>
            <w:tcW w:w="851" w:type="dxa"/>
          </w:tcPr>
          <w:p w14:paraId="068F67D0" w14:textId="77777777" w:rsidR="003622B9" w:rsidRPr="00DF0C08" w:rsidRDefault="003622B9" w:rsidP="00316C35">
            <w:pPr>
              <w:snapToGrid w:val="0"/>
              <w:rPr>
                <w:rFonts w:cs="Arial"/>
              </w:rPr>
            </w:pPr>
            <w:r w:rsidRPr="00DF0C08">
              <w:rPr>
                <w:rFonts w:cs="Arial"/>
              </w:rPr>
              <w:t>2.</w:t>
            </w:r>
          </w:p>
        </w:tc>
        <w:tc>
          <w:tcPr>
            <w:tcW w:w="3686" w:type="dxa"/>
          </w:tcPr>
          <w:p w14:paraId="468E3FFF"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7ED0A35F" w14:textId="5FF7FEB2"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251882A0" w14:textId="77777777" w:rsidR="003622B9" w:rsidRPr="00DF0C08" w:rsidRDefault="003622B9" w:rsidP="00316C35">
            <w:pPr>
              <w:rPr>
                <w:rFonts w:cs="Arial"/>
              </w:rPr>
            </w:pPr>
          </w:p>
        </w:tc>
        <w:tc>
          <w:tcPr>
            <w:tcW w:w="3686" w:type="dxa"/>
          </w:tcPr>
          <w:p w14:paraId="38580B91" w14:textId="27049E89" w:rsidR="003622B9" w:rsidRPr="00316C35" w:rsidRDefault="003622B9" w:rsidP="00316C35">
            <w:pPr>
              <w:snapToGrid w:val="0"/>
              <w:jc w:val="center"/>
              <w:rPr>
                <w:rFonts w:cs="Arial"/>
              </w:rPr>
            </w:pPr>
            <w:r w:rsidRPr="00316C35">
              <w:rPr>
                <w:rFonts w:cs="Arial"/>
              </w:rPr>
              <w:t>Tak/Nie</w:t>
            </w:r>
          </w:p>
          <w:p w14:paraId="24C0928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AC2A24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7D972EF" w14:textId="7742A789"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1AFFA48E" w14:textId="77777777" w:rsidR="004C4FE0" w:rsidRPr="00316C35" w:rsidRDefault="004C4FE0" w:rsidP="00316C35">
            <w:pPr>
              <w:autoSpaceDE w:val="0"/>
              <w:autoSpaceDN w:val="0"/>
              <w:adjustRightInd w:val="0"/>
              <w:spacing w:after="0" w:line="240" w:lineRule="auto"/>
              <w:jc w:val="center"/>
              <w:rPr>
                <w:rFonts w:cs="Arial"/>
              </w:rPr>
            </w:pPr>
          </w:p>
          <w:p w14:paraId="1C1B2A8B" w14:textId="47F2D100"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1D5020A8" w14:textId="77777777" w:rsidTr="00316C35">
        <w:trPr>
          <w:trHeight w:val="952"/>
        </w:trPr>
        <w:tc>
          <w:tcPr>
            <w:tcW w:w="851" w:type="dxa"/>
          </w:tcPr>
          <w:p w14:paraId="6A80106C" w14:textId="77777777" w:rsidR="003622B9" w:rsidRPr="00DF0C08" w:rsidRDefault="003622B9" w:rsidP="00316C35">
            <w:pPr>
              <w:snapToGrid w:val="0"/>
              <w:rPr>
                <w:rFonts w:cs="Arial"/>
              </w:rPr>
            </w:pPr>
            <w:r w:rsidRPr="00DF0C08">
              <w:rPr>
                <w:rFonts w:cs="Arial"/>
              </w:rPr>
              <w:t>3.</w:t>
            </w:r>
          </w:p>
        </w:tc>
        <w:tc>
          <w:tcPr>
            <w:tcW w:w="3686" w:type="dxa"/>
          </w:tcPr>
          <w:p w14:paraId="4E02EE21"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61763B3B" w14:textId="5C589BA6"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0FCB3F12" w14:textId="532234B2" w:rsidR="003622B9" w:rsidRPr="00316C35" w:rsidRDefault="003622B9" w:rsidP="00316C35">
            <w:pPr>
              <w:snapToGrid w:val="0"/>
              <w:jc w:val="center"/>
              <w:rPr>
                <w:rFonts w:cs="Arial"/>
              </w:rPr>
            </w:pPr>
            <w:r w:rsidRPr="00316C35">
              <w:rPr>
                <w:rFonts w:cs="Arial"/>
              </w:rPr>
              <w:t>Tak/Nie</w:t>
            </w:r>
          </w:p>
          <w:p w14:paraId="033F59F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06A92E6"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92505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1F1FAD82" w14:textId="4948BAC6"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9535CFF" w14:textId="77777777" w:rsidTr="00316C35">
        <w:trPr>
          <w:trHeight w:val="952"/>
        </w:trPr>
        <w:tc>
          <w:tcPr>
            <w:tcW w:w="851" w:type="dxa"/>
          </w:tcPr>
          <w:p w14:paraId="26018B00" w14:textId="77777777" w:rsidR="003622B9" w:rsidRPr="00DF0C08" w:rsidRDefault="003622B9" w:rsidP="00316C35">
            <w:pPr>
              <w:snapToGrid w:val="0"/>
              <w:rPr>
                <w:rFonts w:cs="Arial"/>
              </w:rPr>
            </w:pPr>
            <w:r w:rsidRPr="00DF0C08">
              <w:rPr>
                <w:rFonts w:cs="Arial"/>
              </w:rPr>
              <w:t>4.</w:t>
            </w:r>
          </w:p>
        </w:tc>
        <w:tc>
          <w:tcPr>
            <w:tcW w:w="3686" w:type="dxa"/>
          </w:tcPr>
          <w:p w14:paraId="243E3ACB"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026255A4" w14:textId="24212E12"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117C2A88"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63784E7E" w14:textId="624C694D" w:rsidR="003622B9" w:rsidRPr="00316C35" w:rsidRDefault="003622B9" w:rsidP="00316C35">
            <w:pPr>
              <w:snapToGrid w:val="0"/>
              <w:jc w:val="center"/>
              <w:rPr>
                <w:rFonts w:cs="Arial"/>
              </w:rPr>
            </w:pPr>
            <w:r w:rsidRPr="00316C35">
              <w:rPr>
                <w:rFonts w:cs="Arial"/>
              </w:rPr>
              <w:t>Tak/Nie</w:t>
            </w:r>
          </w:p>
          <w:p w14:paraId="1968134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8B7C2D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CBB63B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BEE2021" w14:textId="06322C9A"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E6503FF" w14:textId="77777777" w:rsidTr="00316C35">
        <w:trPr>
          <w:trHeight w:val="1154"/>
        </w:trPr>
        <w:tc>
          <w:tcPr>
            <w:tcW w:w="851" w:type="dxa"/>
          </w:tcPr>
          <w:p w14:paraId="5E234F4B" w14:textId="77777777" w:rsidR="003622B9" w:rsidRPr="00DF0C08" w:rsidRDefault="003622B9" w:rsidP="00316C35">
            <w:pPr>
              <w:snapToGrid w:val="0"/>
              <w:rPr>
                <w:rFonts w:cs="Arial"/>
              </w:rPr>
            </w:pPr>
            <w:r w:rsidRPr="00DF0C08">
              <w:rPr>
                <w:rFonts w:cs="Arial"/>
              </w:rPr>
              <w:t>5.</w:t>
            </w:r>
          </w:p>
        </w:tc>
        <w:tc>
          <w:tcPr>
            <w:tcW w:w="3686" w:type="dxa"/>
          </w:tcPr>
          <w:p w14:paraId="0BA5D3FB" w14:textId="4DE5CE49"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73C1EE97" w14:textId="77EBF54A"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71EB0FB6" w14:textId="2870AA9B" w:rsidR="003622B9" w:rsidRPr="00316C35" w:rsidRDefault="003622B9" w:rsidP="00316C35">
            <w:pPr>
              <w:snapToGrid w:val="0"/>
              <w:jc w:val="center"/>
              <w:rPr>
                <w:rFonts w:cs="Arial"/>
              </w:rPr>
            </w:pPr>
            <w:r w:rsidRPr="00316C35">
              <w:rPr>
                <w:rFonts w:cs="Arial"/>
              </w:rPr>
              <w:t>Tak/Nie</w:t>
            </w:r>
          </w:p>
          <w:p w14:paraId="61C6B8D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FAF115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A37FCC9" w14:textId="054DCAEA"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0E972E0" w14:textId="77777777" w:rsidR="003622B9" w:rsidRPr="00316C35" w:rsidRDefault="003622B9" w:rsidP="00316C35">
            <w:pPr>
              <w:autoSpaceDE w:val="0"/>
              <w:autoSpaceDN w:val="0"/>
              <w:adjustRightInd w:val="0"/>
              <w:spacing w:after="0" w:line="240" w:lineRule="auto"/>
              <w:jc w:val="center"/>
              <w:rPr>
                <w:rFonts w:cs="Arial"/>
              </w:rPr>
            </w:pPr>
          </w:p>
          <w:p w14:paraId="46E8DCA2" w14:textId="322E1E15"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93BCD19" w14:textId="77777777" w:rsidTr="00316C35">
        <w:trPr>
          <w:trHeight w:val="1154"/>
        </w:trPr>
        <w:tc>
          <w:tcPr>
            <w:tcW w:w="851" w:type="dxa"/>
          </w:tcPr>
          <w:p w14:paraId="345742FA" w14:textId="77777777" w:rsidR="003622B9" w:rsidRPr="00DF0C08" w:rsidRDefault="003622B9" w:rsidP="00316C35">
            <w:pPr>
              <w:snapToGrid w:val="0"/>
              <w:rPr>
                <w:rFonts w:cs="Arial"/>
              </w:rPr>
            </w:pPr>
            <w:r w:rsidRPr="00DF0C08">
              <w:rPr>
                <w:rFonts w:cs="Arial"/>
              </w:rPr>
              <w:t>6.</w:t>
            </w:r>
          </w:p>
        </w:tc>
        <w:tc>
          <w:tcPr>
            <w:tcW w:w="3686" w:type="dxa"/>
          </w:tcPr>
          <w:p w14:paraId="12B135AF"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3652B47" w14:textId="5C7992BE"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4B3A1F2E" w14:textId="77777777" w:rsidR="003622B9" w:rsidRPr="00DF0C08" w:rsidRDefault="003622B9" w:rsidP="00316C35">
            <w:pPr>
              <w:snapToGrid w:val="0"/>
              <w:rPr>
                <w:rFonts w:eastAsia="Times New Roman" w:cs="Tahoma"/>
                <w:sz w:val="16"/>
                <w:szCs w:val="16"/>
              </w:rPr>
            </w:pPr>
          </w:p>
        </w:tc>
        <w:tc>
          <w:tcPr>
            <w:tcW w:w="3686" w:type="dxa"/>
          </w:tcPr>
          <w:p w14:paraId="0FCB0021" w14:textId="146E14E1"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79D0B25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65701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2E777A6"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4E6118A" w14:textId="2E44CB65"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725FCE70" w14:textId="77777777" w:rsidTr="00316C35">
        <w:trPr>
          <w:trHeight w:val="1154"/>
        </w:trPr>
        <w:tc>
          <w:tcPr>
            <w:tcW w:w="851" w:type="dxa"/>
          </w:tcPr>
          <w:p w14:paraId="36381C7D"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04F22DC2" w14:textId="26327089"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59D221CC" w14:textId="77777777" w:rsidR="003622B9" w:rsidRPr="00DF0C08" w:rsidRDefault="003622B9" w:rsidP="00316C35">
            <w:pPr>
              <w:snapToGrid w:val="0"/>
              <w:rPr>
                <w:rFonts w:cs="Arial"/>
                <w:b/>
              </w:rPr>
            </w:pPr>
          </w:p>
        </w:tc>
        <w:tc>
          <w:tcPr>
            <w:tcW w:w="6378" w:type="dxa"/>
          </w:tcPr>
          <w:p w14:paraId="6D678365"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14:paraId="3728B64C" w14:textId="77777777" w:rsidR="003622B9" w:rsidRPr="00DF0C08" w:rsidRDefault="003622B9" w:rsidP="00316C35">
            <w:pPr>
              <w:autoSpaceDE w:val="0"/>
              <w:autoSpaceDN w:val="0"/>
              <w:adjustRightInd w:val="0"/>
              <w:spacing w:after="0" w:line="240" w:lineRule="auto"/>
              <w:rPr>
                <w:rFonts w:cs="Arial"/>
              </w:rPr>
            </w:pPr>
          </w:p>
          <w:p w14:paraId="2FE65E26" w14:textId="77777777" w:rsidR="003622B9" w:rsidRPr="00DF0C08" w:rsidRDefault="003622B9" w:rsidP="00316C35">
            <w:pPr>
              <w:autoSpaceDE w:val="0"/>
              <w:autoSpaceDN w:val="0"/>
              <w:adjustRightInd w:val="0"/>
              <w:spacing w:after="0" w:line="240" w:lineRule="auto"/>
              <w:rPr>
                <w:rFonts w:cs="Arial"/>
              </w:rPr>
            </w:pPr>
          </w:p>
          <w:p w14:paraId="33B697CB"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7EEA253A" w14:textId="77777777" w:rsidR="003622B9" w:rsidRPr="00DF0C08" w:rsidRDefault="003622B9" w:rsidP="00316C35">
            <w:pPr>
              <w:autoSpaceDE w:val="0"/>
              <w:autoSpaceDN w:val="0"/>
              <w:adjustRightInd w:val="0"/>
              <w:spacing w:after="0" w:line="240" w:lineRule="auto"/>
              <w:contextualSpacing/>
              <w:rPr>
                <w:rFonts w:cs="Arial"/>
              </w:rPr>
            </w:pPr>
          </w:p>
          <w:p w14:paraId="77A32425"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48AE85DE" w14:textId="77777777" w:rsidR="00AE794B" w:rsidRPr="00DF0C08" w:rsidRDefault="00AE794B" w:rsidP="00316C35">
            <w:pPr>
              <w:autoSpaceDE w:val="0"/>
              <w:autoSpaceDN w:val="0"/>
              <w:adjustRightInd w:val="0"/>
              <w:spacing w:after="0" w:line="240" w:lineRule="auto"/>
              <w:rPr>
                <w:rFonts w:cs="Arial"/>
                <w:sz w:val="18"/>
                <w:szCs w:val="18"/>
              </w:rPr>
            </w:pPr>
          </w:p>
          <w:p w14:paraId="6A527B2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794C4BE7" w14:textId="77777777" w:rsidR="003622B9" w:rsidRPr="00DF0C08" w:rsidRDefault="003622B9" w:rsidP="00316C35">
            <w:pPr>
              <w:autoSpaceDE w:val="0"/>
              <w:autoSpaceDN w:val="0"/>
              <w:adjustRightInd w:val="0"/>
              <w:spacing w:after="0" w:line="240" w:lineRule="auto"/>
              <w:contextualSpacing/>
              <w:rPr>
                <w:rFonts w:cs="Arial"/>
              </w:rPr>
            </w:pPr>
          </w:p>
          <w:p w14:paraId="7F08E5F5" w14:textId="7814063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36AF0C0" w14:textId="77777777" w:rsidR="003622B9" w:rsidRPr="00DF0C08" w:rsidRDefault="003622B9" w:rsidP="00316C35">
            <w:pPr>
              <w:autoSpaceDE w:val="0"/>
              <w:autoSpaceDN w:val="0"/>
              <w:adjustRightInd w:val="0"/>
              <w:spacing w:after="0" w:line="240" w:lineRule="auto"/>
              <w:rPr>
                <w:rFonts w:cs="Arial"/>
                <w:sz w:val="18"/>
                <w:szCs w:val="18"/>
              </w:rPr>
            </w:pPr>
          </w:p>
          <w:p w14:paraId="08A2BC43"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661D06E4"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029E4DA5"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0E156D3D"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670C7CC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651BB0F0" w14:textId="203BAB46"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0762539F" w14:textId="77777777" w:rsidTr="00316C35">
        <w:trPr>
          <w:trHeight w:val="1154"/>
        </w:trPr>
        <w:tc>
          <w:tcPr>
            <w:tcW w:w="851" w:type="dxa"/>
          </w:tcPr>
          <w:p w14:paraId="607F8410" w14:textId="77777777" w:rsidR="00096F47" w:rsidRPr="00DF0C08" w:rsidRDefault="00C13B36" w:rsidP="00316C35">
            <w:pPr>
              <w:snapToGrid w:val="0"/>
              <w:rPr>
                <w:rFonts w:cs="Arial"/>
              </w:rPr>
            </w:pPr>
            <w:r>
              <w:rPr>
                <w:rFonts w:cs="Arial"/>
              </w:rPr>
              <w:t>8.</w:t>
            </w:r>
          </w:p>
        </w:tc>
        <w:tc>
          <w:tcPr>
            <w:tcW w:w="3686" w:type="dxa"/>
          </w:tcPr>
          <w:p w14:paraId="16FA50E0" w14:textId="333F7301"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1BFD6CE8"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6447B75A" w14:textId="77777777" w:rsidR="00FB73DE" w:rsidRPr="00DF0C08" w:rsidRDefault="00FB73DE" w:rsidP="00316C35">
            <w:pPr>
              <w:autoSpaceDE w:val="0"/>
              <w:autoSpaceDN w:val="0"/>
              <w:adjustRightInd w:val="0"/>
              <w:spacing w:after="0" w:line="240" w:lineRule="auto"/>
              <w:rPr>
                <w:rFonts w:cs="Arial"/>
              </w:rPr>
            </w:pPr>
          </w:p>
          <w:p w14:paraId="2E51E4F1"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84"/>
            </w:r>
            <w:r w:rsidRPr="00DF0C08">
              <w:rPr>
                <w:rFonts w:cs="Arial"/>
              </w:rPr>
              <w:t xml:space="preserve"> w przypadku stworzenia nowych produktów. </w:t>
            </w:r>
          </w:p>
          <w:p w14:paraId="16C8C4F3" w14:textId="77777777" w:rsidR="00FB73DE" w:rsidRPr="00DF0C08" w:rsidRDefault="00FB73DE" w:rsidP="00316C35">
            <w:pPr>
              <w:autoSpaceDE w:val="0"/>
              <w:autoSpaceDN w:val="0"/>
              <w:adjustRightInd w:val="0"/>
              <w:spacing w:after="0" w:line="240" w:lineRule="auto"/>
              <w:rPr>
                <w:rFonts w:cs="Arial"/>
              </w:rPr>
            </w:pPr>
          </w:p>
          <w:p w14:paraId="2F385820" w14:textId="77777777" w:rsidR="00FB73DE" w:rsidRPr="00DF0C08" w:rsidRDefault="00FB73DE" w:rsidP="00316C35">
            <w:pPr>
              <w:autoSpaceDE w:val="0"/>
              <w:autoSpaceDN w:val="0"/>
              <w:adjustRightInd w:val="0"/>
              <w:spacing w:after="0" w:line="240" w:lineRule="auto"/>
              <w:rPr>
                <w:rFonts w:cs="Arial"/>
              </w:rPr>
            </w:pPr>
            <w:r w:rsidRPr="00DF0C08">
              <w:rPr>
                <w:rFonts w:cs="Arial"/>
              </w:rPr>
              <w:t xml:space="preserve">Sprawdzane będzie także przede wszystkim, czy sfinansowana w ramach projektu, szeroko rozumiana infrastruktura (w tym środki transportu, technologie i systemy informacyjno-komunikacyjne), zwiększa dostępność i eliminuje bariery dla osób z niepełno sprawnościami. </w:t>
            </w:r>
          </w:p>
          <w:p w14:paraId="1F997FCB" w14:textId="77777777" w:rsidR="00FB73DE" w:rsidRPr="00DF0C08" w:rsidRDefault="00FB73DE" w:rsidP="00316C35">
            <w:pPr>
              <w:autoSpaceDE w:val="0"/>
              <w:autoSpaceDN w:val="0"/>
              <w:adjustRightInd w:val="0"/>
              <w:spacing w:after="0" w:line="240" w:lineRule="auto"/>
              <w:rPr>
                <w:rFonts w:cs="Arial"/>
              </w:rPr>
            </w:pPr>
          </w:p>
          <w:p w14:paraId="5EC8631D" w14:textId="77777777" w:rsidR="00FB73DE" w:rsidRPr="00DF0C08" w:rsidRDefault="00FB73DE" w:rsidP="00316C35">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projektu na zasadę niedyskryminacji (w tym niedyskryminacji ze względu na niepełnosprawność). Jeżeli Wnioskodawca uznaje, że jego projekt ma neutralny wpływ na realizację tej zasady, wówczas taka deklaracja waz z uzasadnieniem powinien zawrzeć w treści wniosku o dofinansowanie. Neutralność projektu musi wynikać wprost z zapisów wniosku o dofinansowanie. W takim przypadku kryterium uznaje się za spełnione. </w:t>
            </w:r>
          </w:p>
        </w:tc>
        <w:tc>
          <w:tcPr>
            <w:tcW w:w="3686" w:type="dxa"/>
          </w:tcPr>
          <w:p w14:paraId="488F3D9B" w14:textId="77777777" w:rsidR="00FB73DE" w:rsidRPr="00316C35" w:rsidRDefault="00FB73DE" w:rsidP="00316C35">
            <w:pPr>
              <w:snapToGrid w:val="0"/>
              <w:jc w:val="center"/>
              <w:rPr>
                <w:rFonts w:cs="Arial"/>
              </w:rPr>
            </w:pPr>
            <w:r w:rsidRPr="00316C35">
              <w:rPr>
                <w:rFonts w:cs="Arial"/>
              </w:rPr>
              <w:t>Tak/Nie</w:t>
            </w:r>
          </w:p>
          <w:p w14:paraId="3A3B36A1"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0CAB97BB"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CA1B20C" w14:textId="2C265E25"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62DBC218" w14:textId="23B1F21B" w:rsidR="004C4FE0" w:rsidRDefault="004C4FE0" w:rsidP="00316C35">
            <w:pPr>
              <w:snapToGrid w:val="0"/>
              <w:jc w:val="center"/>
              <w:rPr>
                <w:rFonts w:cs="Arial"/>
              </w:rPr>
            </w:pPr>
            <w:r w:rsidRPr="002953FF">
              <w:rPr>
                <w:rFonts w:cs="Arial"/>
              </w:rPr>
              <w:t>Możliwość 2-krotnej korekty</w:t>
            </w:r>
          </w:p>
          <w:p w14:paraId="507DDBB3" w14:textId="77777777" w:rsidR="004C4FE0" w:rsidRPr="00316C35" w:rsidRDefault="004C4FE0" w:rsidP="00316C35">
            <w:pPr>
              <w:snapToGrid w:val="0"/>
              <w:jc w:val="center"/>
              <w:rPr>
                <w:rFonts w:cs="Arial"/>
              </w:rPr>
            </w:pPr>
          </w:p>
        </w:tc>
      </w:tr>
      <w:tr w:rsidR="003622B9" w:rsidRPr="00DF0C08" w14:paraId="39B11CB6" w14:textId="77777777" w:rsidTr="00316C35">
        <w:trPr>
          <w:trHeight w:val="952"/>
        </w:trPr>
        <w:tc>
          <w:tcPr>
            <w:tcW w:w="851" w:type="dxa"/>
            <w:shd w:val="clear" w:color="auto" w:fill="auto"/>
          </w:tcPr>
          <w:p w14:paraId="4C697C78" w14:textId="47422942" w:rsidR="003622B9" w:rsidRPr="00DF0C08" w:rsidRDefault="004C4FE0" w:rsidP="004C4FE0">
            <w:pPr>
              <w:snapToGrid w:val="0"/>
              <w:rPr>
                <w:rFonts w:cs="Arial"/>
              </w:rPr>
            </w:pPr>
            <w:r>
              <w:rPr>
                <w:rFonts w:cs="Arial"/>
              </w:rPr>
              <w:t>9.</w:t>
            </w:r>
          </w:p>
        </w:tc>
        <w:tc>
          <w:tcPr>
            <w:tcW w:w="3686" w:type="dxa"/>
            <w:shd w:val="clear" w:color="auto" w:fill="auto"/>
          </w:tcPr>
          <w:p w14:paraId="05D8DA65"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6B3EFD26" w14:textId="2E829CB5"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43C66571" w14:textId="77777777" w:rsidR="004C4FE0" w:rsidRPr="00DF0C08" w:rsidRDefault="004C4FE0" w:rsidP="00316C35">
            <w:pPr>
              <w:spacing w:after="0" w:line="240" w:lineRule="auto"/>
              <w:rPr>
                <w:rFonts w:cs="Arial"/>
              </w:rPr>
            </w:pPr>
          </w:p>
          <w:p w14:paraId="076BCE82" w14:textId="1D5FAAD4"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2CB525D5" w14:textId="77777777" w:rsidR="004C4FE0" w:rsidRPr="00883464" w:rsidRDefault="004C4FE0" w:rsidP="004C4FE0">
            <w:pPr>
              <w:snapToGrid w:val="0"/>
              <w:jc w:val="center"/>
              <w:rPr>
                <w:rFonts w:cs="Arial"/>
              </w:rPr>
            </w:pPr>
            <w:r w:rsidRPr="00883464">
              <w:rPr>
                <w:rFonts w:cs="Arial"/>
              </w:rPr>
              <w:t>Tak/Nie</w:t>
            </w:r>
          </w:p>
          <w:p w14:paraId="3C793804"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1166D0EA"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30696438"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56368F8F" w14:textId="77777777" w:rsidR="004C4FE0" w:rsidRPr="00883464" w:rsidRDefault="004C4FE0" w:rsidP="004C4FE0">
            <w:pPr>
              <w:snapToGrid w:val="0"/>
              <w:spacing w:after="0" w:line="240" w:lineRule="auto"/>
              <w:jc w:val="center"/>
              <w:rPr>
                <w:rFonts w:cs="Arial"/>
              </w:rPr>
            </w:pPr>
          </w:p>
          <w:p w14:paraId="062E4B47"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1942FB58" w14:textId="1B5510AD" w:rsidR="003622B9" w:rsidRPr="00316C35" w:rsidRDefault="003622B9" w:rsidP="00316C35">
            <w:pPr>
              <w:autoSpaceDE w:val="0"/>
              <w:autoSpaceDN w:val="0"/>
              <w:adjustRightInd w:val="0"/>
              <w:spacing w:after="0" w:line="240" w:lineRule="auto"/>
              <w:jc w:val="center"/>
              <w:rPr>
                <w:rFonts w:cs="Arial"/>
              </w:rPr>
            </w:pPr>
          </w:p>
        </w:tc>
      </w:tr>
    </w:tbl>
    <w:p w14:paraId="76A550BA" w14:textId="77777777" w:rsidR="003622B9" w:rsidRPr="00DF0C08" w:rsidRDefault="003622B9" w:rsidP="003622B9">
      <w:pPr>
        <w:rPr>
          <w:rFonts w:eastAsiaTheme="minorHAnsi"/>
          <w:lang w:eastAsia="en-US"/>
        </w:rPr>
      </w:pPr>
    </w:p>
    <w:p w14:paraId="218FF8C5" w14:textId="77777777" w:rsidR="0037717A" w:rsidRDefault="0037717A" w:rsidP="003622B9">
      <w:pPr>
        <w:rPr>
          <w:rFonts w:eastAsiaTheme="minorHAnsi"/>
          <w:lang w:eastAsia="en-US"/>
        </w:rPr>
      </w:pPr>
    </w:p>
    <w:p w14:paraId="72917C5A" w14:textId="20050888"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525" w:name="_Toc427586373"/>
      <w:bookmarkStart w:id="526" w:name="_Toc430845505"/>
      <w:bookmarkStart w:id="527" w:name="_Toc20131353"/>
      <w:r w:rsidRPr="00316C35">
        <w:rPr>
          <w:rFonts w:eastAsiaTheme="minorHAnsi" w:cstheme="majorBidi"/>
          <w:b/>
          <w:bCs/>
          <w:lang w:eastAsia="en-US"/>
        </w:rPr>
        <w:t xml:space="preserve">b.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525"/>
      <w:bookmarkEnd w:id="526"/>
      <w:r w:rsidR="008A2478" w:rsidRPr="008A2478">
        <w:rPr>
          <w:rFonts w:eastAsia="Times New Roman" w:cstheme="majorBidi"/>
          <w:bCs/>
          <w:spacing w:val="15"/>
          <w:sz w:val="28"/>
          <w:u w:val="single"/>
        </w:rPr>
        <w:t>– tryb pozakonkursowy</w:t>
      </w:r>
      <w:bookmarkEnd w:id="527"/>
    </w:p>
    <w:p w14:paraId="35F044A0" w14:textId="77777777" w:rsidR="00A63C0F" w:rsidRDefault="00A63C0F" w:rsidP="00D204FC">
      <w:pPr>
        <w:autoSpaceDE w:val="0"/>
        <w:autoSpaceDN w:val="0"/>
        <w:adjustRightInd w:val="0"/>
        <w:spacing w:after="0" w:line="240" w:lineRule="auto"/>
        <w:jc w:val="both"/>
        <w:rPr>
          <w:rFonts w:cs="Arial"/>
          <w:b/>
          <w:iCs/>
          <w:sz w:val="24"/>
        </w:rPr>
      </w:pPr>
    </w:p>
    <w:p w14:paraId="233900F7" w14:textId="69EACBCC" w:rsidR="00124FFC" w:rsidRPr="00A63C0F" w:rsidRDefault="00124FFC" w:rsidP="00A63C0F">
      <w:pPr>
        <w:rPr>
          <w:b/>
        </w:rPr>
      </w:pPr>
      <w:bookmarkStart w:id="528" w:name="_Toc517084246"/>
      <w:bookmarkStart w:id="529" w:name="_Toc517092355"/>
      <w:bookmarkStart w:id="530" w:name="_Toc517334533"/>
      <w:bookmarkStart w:id="531" w:name="_Toc527969735"/>
      <w:bookmarkStart w:id="532" w:name="_Toc527969935"/>
      <w:r w:rsidRPr="00A63C0F">
        <w:rPr>
          <w:b/>
        </w:rPr>
        <w:t>Oś priorytetowa 4 Środowisko i zasoby</w:t>
      </w:r>
    </w:p>
    <w:p w14:paraId="5CE6D028" w14:textId="20767716"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45CF1D7" w14:textId="77777777" w:rsidTr="006B7E0C">
        <w:trPr>
          <w:trHeight w:val="510"/>
        </w:trPr>
        <w:tc>
          <w:tcPr>
            <w:tcW w:w="630" w:type="dxa"/>
          </w:tcPr>
          <w:p w14:paraId="72C1B145"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0BBAA9D1"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1311733F"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1F7EF3D5"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163D58BE"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5CB6BF89"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69DEE354" w14:textId="77777777" w:rsidR="00E634DB" w:rsidRPr="00474E6F" w:rsidRDefault="00E634DB" w:rsidP="00E634DB">
            <w:pPr>
              <w:spacing w:line="240" w:lineRule="auto"/>
              <w:ind w:left="142"/>
              <w:rPr>
                <w:rFonts w:cs="Arial"/>
              </w:rPr>
            </w:pPr>
            <w:r w:rsidRPr="00474E6F">
              <w:rPr>
                <w:rFonts w:cs="Arial"/>
              </w:rPr>
              <w:t>Zgodność z rejestrem zabytków</w:t>
            </w:r>
          </w:p>
          <w:p w14:paraId="26C3F152" w14:textId="77777777" w:rsidR="00E634DB" w:rsidRPr="00474E6F" w:rsidRDefault="00E634DB" w:rsidP="00E634DB">
            <w:pPr>
              <w:spacing w:line="240" w:lineRule="auto"/>
              <w:ind w:left="142"/>
              <w:rPr>
                <w:rFonts w:cs="Arial"/>
              </w:rPr>
            </w:pPr>
          </w:p>
          <w:p w14:paraId="460DAE88"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2AC9B112" w14:textId="4442CDAC"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169ABACF" w14:textId="77777777" w:rsidR="00E634DB" w:rsidRPr="00474E6F" w:rsidRDefault="00E634DB" w:rsidP="0069637E">
            <w:pPr>
              <w:spacing w:line="240" w:lineRule="auto"/>
              <w:ind w:left="142"/>
              <w:jc w:val="center"/>
              <w:rPr>
                <w:rFonts w:cs="Arial"/>
              </w:rPr>
            </w:pPr>
            <w:r w:rsidRPr="00474E6F">
              <w:rPr>
                <w:rFonts w:cs="Arial"/>
              </w:rPr>
              <w:t>Tak/Nie</w:t>
            </w:r>
          </w:p>
          <w:p w14:paraId="48FD64AD" w14:textId="77777777" w:rsidR="00E634DB" w:rsidRPr="00474E6F" w:rsidRDefault="00E634DB" w:rsidP="0069637E">
            <w:pPr>
              <w:spacing w:line="240" w:lineRule="auto"/>
              <w:ind w:left="142"/>
              <w:jc w:val="center"/>
              <w:rPr>
                <w:rFonts w:cs="Arial"/>
              </w:rPr>
            </w:pPr>
            <w:r w:rsidRPr="00474E6F">
              <w:rPr>
                <w:rFonts w:cs="Arial"/>
              </w:rPr>
              <w:t>Kryterium obligatoryjne</w:t>
            </w:r>
          </w:p>
          <w:p w14:paraId="3C0C13A5"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365A6FC4"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43E3D3B3" w14:textId="498FFE7F"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66CA4A0D" w14:textId="77777777" w:rsidTr="006B7E0C">
        <w:trPr>
          <w:trHeight w:val="510"/>
        </w:trPr>
        <w:tc>
          <w:tcPr>
            <w:tcW w:w="630" w:type="dxa"/>
          </w:tcPr>
          <w:p w14:paraId="4A82234D"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7D91163D"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420F1720" w14:textId="7AEB20FD"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57F6EEEE" w14:textId="7D192591"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3739052A"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2187FAE5"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78B0E679"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0BC79F25" w14:textId="77777777" w:rsidR="00E634DB" w:rsidRPr="000A4EE7" w:rsidRDefault="00E634DB" w:rsidP="0069637E">
            <w:pPr>
              <w:spacing w:after="0" w:line="240" w:lineRule="auto"/>
              <w:jc w:val="center"/>
              <w:rPr>
                <w:rFonts w:cs="Arial"/>
              </w:rPr>
            </w:pPr>
          </w:p>
          <w:p w14:paraId="0430FF99"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40B866B3" w14:textId="77777777" w:rsidTr="006B7E0C">
        <w:trPr>
          <w:trHeight w:val="510"/>
        </w:trPr>
        <w:tc>
          <w:tcPr>
            <w:tcW w:w="630" w:type="dxa"/>
          </w:tcPr>
          <w:p w14:paraId="7987BAC6"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671526E7"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31825831"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707E1555"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30054D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56733A58"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1D9224BA"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0A97B67C" w14:textId="77777777" w:rsidR="00E634DB" w:rsidRPr="000A4EE7" w:rsidRDefault="00E634DB" w:rsidP="00E634DB">
            <w:pPr>
              <w:snapToGrid w:val="0"/>
              <w:spacing w:after="0" w:line="240" w:lineRule="auto"/>
              <w:rPr>
                <w:rFonts w:eastAsia="Times New Roman" w:cs="Arial"/>
                <w:kern w:val="1"/>
              </w:rPr>
            </w:pPr>
          </w:p>
          <w:p w14:paraId="79406E63" w14:textId="1F5672BC"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14:paraId="37D7C6C6"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6BF168AD"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2749B161"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5126ABE1"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539CC82E"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3EFC15C1" w14:textId="77777777" w:rsidTr="006B7E0C">
        <w:trPr>
          <w:trHeight w:val="425"/>
        </w:trPr>
        <w:tc>
          <w:tcPr>
            <w:tcW w:w="630" w:type="dxa"/>
          </w:tcPr>
          <w:p w14:paraId="7D48C0A2"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52B504D5" w14:textId="470DD8EA" w:rsidR="00E634DB" w:rsidRPr="006724C4" w:rsidRDefault="00E634DB" w:rsidP="00E634DB">
            <w:pPr>
              <w:rPr>
                <w:rFonts w:eastAsia="Times New Roman" w:cs="Arial"/>
              </w:rPr>
            </w:pPr>
            <w:r w:rsidRPr="006724C4">
              <w:rPr>
                <w:rFonts w:eastAsia="Times New Roman" w:cs="Arial"/>
                <w:b/>
              </w:rPr>
              <w:t>Analiza popytu</w:t>
            </w:r>
          </w:p>
          <w:p w14:paraId="05875180" w14:textId="77777777" w:rsidR="00E634DB" w:rsidRPr="006724C4" w:rsidRDefault="00E634DB" w:rsidP="00E634DB">
            <w:pPr>
              <w:rPr>
                <w:rFonts w:eastAsia="Times New Roman" w:cs="Arial"/>
              </w:rPr>
            </w:pPr>
          </w:p>
        </w:tc>
        <w:tc>
          <w:tcPr>
            <w:tcW w:w="6378" w:type="dxa"/>
          </w:tcPr>
          <w:p w14:paraId="334E411D" w14:textId="527C5FA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5C24D66B" w14:textId="77777777" w:rsidR="00E634DB" w:rsidRPr="006724C4" w:rsidRDefault="00E634DB" w:rsidP="00E634DB">
            <w:pPr>
              <w:rPr>
                <w:rFonts w:cs="Arial"/>
              </w:rPr>
            </w:pPr>
          </w:p>
          <w:p w14:paraId="0C429B65" w14:textId="657AD7AC"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725020F8"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070DBB8A" w14:textId="77777777" w:rsidR="00E634DB" w:rsidRPr="006724C4" w:rsidRDefault="00E634DB" w:rsidP="00E634DB">
            <w:pPr>
              <w:rPr>
                <w:rFonts w:cs="Arial"/>
                <w:sz w:val="20"/>
              </w:rPr>
            </w:pPr>
            <w:r w:rsidRPr="006724C4">
              <w:rPr>
                <w:rFonts w:cs="Arial"/>
                <w:sz w:val="20"/>
              </w:rPr>
              <w:t>Analiza powinna potwierdzać potrzebę realizacji projektu.</w:t>
            </w:r>
          </w:p>
          <w:p w14:paraId="6B4DEF75" w14:textId="6CD71BF8"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27E83F89" w14:textId="77777777" w:rsidR="00E634DB" w:rsidRPr="006724C4" w:rsidRDefault="00E634DB" w:rsidP="00E634DB">
            <w:pPr>
              <w:jc w:val="center"/>
              <w:rPr>
                <w:rFonts w:cs="Arial"/>
              </w:rPr>
            </w:pPr>
            <w:r w:rsidRPr="006724C4">
              <w:rPr>
                <w:rFonts w:cs="Arial"/>
              </w:rPr>
              <w:t>Tak/Nie</w:t>
            </w:r>
          </w:p>
          <w:p w14:paraId="13DA3121" w14:textId="77777777" w:rsidR="00E634DB" w:rsidRPr="006724C4" w:rsidRDefault="00E634DB" w:rsidP="00E634DB">
            <w:pPr>
              <w:jc w:val="center"/>
              <w:rPr>
                <w:rFonts w:cs="Arial"/>
              </w:rPr>
            </w:pPr>
            <w:r w:rsidRPr="006724C4">
              <w:rPr>
                <w:rFonts w:cs="Arial"/>
              </w:rPr>
              <w:t>Kryterium obligatoryjne</w:t>
            </w:r>
          </w:p>
          <w:p w14:paraId="349B87F8"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4DBC0BC9" w14:textId="77777777" w:rsidR="00E634DB" w:rsidRPr="006724C4" w:rsidRDefault="00E634DB" w:rsidP="00E634DB">
            <w:pPr>
              <w:jc w:val="center"/>
              <w:rPr>
                <w:rFonts w:cs="Arial"/>
              </w:rPr>
            </w:pPr>
            <w:r w:rsidRPr="006724C4">
              <w:rPr>
                <w:rFonts w:cs="Arial"/>
              </w:rPr>
              <w:t>Niespełnienie kryterium oznacza odrzucenie wniosku.</w:t>
            </w:r>
          </w:p>
          <w:p w14:paraId="421CFDEE" w14:textId="77777777" w:rsidR="00E634DB" w:rsidRDefault="00E634DB" w:rsidP="00E634DB">
            <w:pPr>
              <w:jc w:val="center"/>
              <w:rPr>
                <w:rFonts w:cs="Arial"/>
              </w:rPr>
            </w:pPr>
          </w:p>
          <w:p w14:paraId="6D465A1E" w14:textId="77777777" w:rsidR="00E634DB" w:rsidRPr="006D6B82" w:rsidRDefault="00E634DB" w:rsidP="00E634DB">
            <w:pPr>
              <w:jc w:val="center"/>
              <w:rPr>
                <w:rFonts w:cs="Arial"/>
                <w:b/>
              </w:rPr>
            </w:pPr>
            <w:r w:rsidRPr="006D6B82">
              <w:rPr>
                <w:rFonts w:cs="Arial"/>
                <w:b/>
              </w:rPr>
              <w:t>Możliwość 2-krotnej korekty</w:t>
            </w:r>
          </w:p>
        </w:tc>
      </w:tr>
      <w:tr w:rsidR="00E634DB" w14:paraId="2D9D171F" w14:textId="77777777" w:rsidTr="006B7E0C">
        <w:trPr>
          <w:trHeight w:val="2640"/>
        </w:trPr>
        <w:tc>
          <w:tcPr>
            <w:tcW w:w="630" w:type="dxa"/>
          </w:tcPr>
          <w:p w14:paraId="67DB5378" w14:textId="77777777" w:rsidR="00E634DB" w:rsidRDefault="00E634DB" w:rsidP="00E634DB">
            <w:pPr>
              <w:jc w:val="center"/>
            </w:pPr>
            <w:r>
              <w:t>5.</w:t>
            </w:r>
          </w:p>
        </w:tc>
        <w:tc>
          <w:tcPr>
            <w:tcW w:w="3817" w:type="dxa"/>
          </w:tcPr>
          <w:p w14:paraId="70A2FAE0" w14:textId="1358F8A0"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377F69A6" w14:textId="77777777" w:rsidR="00E634DB" w:rsidRPr="00D47536" w:rsidRDefault="00E634DB" w:rsidP="0069637E">
            <w:pPr>
              <w:snapToGrid w:val="0"/>
              <w:spacing w:after="0" w:line="240" w:lineRule="auto"/>
              <w:rPr>
                <w:rFonts w:eastAsia="Times New Roman" w:cs="Arial"/>
                <w:b/>
              </w:rPr>
            </w:pPr>
          </w:p>
        </w:tc>
        <w:tc>
          <w:tcPr>
            <w:tcW w:w="6378" w:type="dxa"/>
          </w:tcPr>
          <w:p w14:paraId="2E04CBF7" w14:textId="51FD6C45"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9118139" w14:textId="73B06D2F"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7F972DE9" w14:textId="5746CB98"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65C94B6A" w14:textId="77BB40FE"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765F0070"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35A0CE36" w14:textId="77777777" w:rsidR="00E634DB" w:rsidRPr="00D47536" w:rsidRDefault="00E634DB" w:rsidP="00E634DB">
            <w:pPr>
              <w:snapToGrid w:val="0"/>
              <w:spacing w:after="0" w:line="240" w:lineRule="auto"/>
              <w:rPr>
                <w:rFonts w:cs="Arial"/>
              </w:rPr>
            </w:pPr>
          </w:p>
          <w:p w14:paraId="7513BB77"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110BB9DF"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09E65A62"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6526282F"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03E070F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545A57B2" w14:textId="77777777" w:rsidR="00E634DB" w:rsidRPr="006724C4" w:rsidRDefault="00E634DB" w:rsidP="0069637E">
            <w:pPr>
              <w:snapToGrid w:val="0"/>
              <w:spacing w:line="240" w:lineRule="auto"/>
              <w:ind w:left="142"/>
              <w:jc w:val="center"/>
              <w:rPr>
                <w:rFonts w:cs="Arial"/>
              </w:rPr>
            </w:pPr>
          </w:p>
          <w:p w14:paraId="28E328B3"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7D4D2C37" w14:textId="77777777" w:rsidR="00E634DB" w:rsidRPr="00124FFC" w:rsidRDefault="00E634DB" w:rsidP="00124FFC">
      <w:pPr>
        <w:spacing w:before="240"/>
      </w:pPr>
    </w:p>
    <w:p w14:paraId="42FF9F7C" w14:textId="77777777" w:rsidR="00D204FC" w:rsidRPr="00A63C0F" w:rsidRDefault="00D204FC" w:rsidP="00A63C0F">
      <w:pPr>
        <w:rPr>
          <w:b/>
        </w:rPr>
      </w:pPr>
      <w:r w:rsidRPr="00A63C0F">
        <w:rPr>
          <w:b/>
        </w:rPr>
        <w:t>Oś priorytetowa 5 Transport</w:t>
      </w:r>
      <w:bookmarkEnd w:id="528"/>
      <w:bookmarkEnd w:id="529"/>
      <w:bookmarkEnd w:id="530"/>
      <w:bookmarkEnd w:id="531"/>
      <w:bookmarkEnd w:id="532"/>
    </w:p>
    <w:p w14:paraId="129D534E" w14:textId="77777777" w:rsidR="003622B9" w:rsidRPr="00A63C0F" w:rsidRDefault="003622B9" w:rsidP="00A63C0F">
      <w:pPr>
        <w:rPr>
          <w:rFonts w:eastAsiaTheme="minorHAnsi"/>
          <w:b/>
          <w:lang w:eastAsia="en-US"/>
        </w:rPr>
      </w:pPr>
      <w:bookmarkStart w:id="533" w:name="_Toc517084247"/>
      <w:bookmarkStart w:id="534" w:name="_Toc517092356"/>
      <w:bookmarkStart w:id="535" w:name="_Toc517334534"/>
      <w:bookmarkStart w:id="536" w:name="_Toc527969736"/>
      <w:bookmarkStart w:id="537" w:name="_Toc527969936"/>
      <w:r w:rsidRPr="00A63C0F">
        <w:rPr>
          <w:rFonts w:eastAsiaTheme="minorHAnsi"/>
          <w:b/>
          <w:lang w:eastAsia="en-US"/>
        </w:rPr>
        <w:t>Działanie 5.1 Drogowa dostępność transportowa</w:t>
      </w:r>
      <w:bookmarkEnd w:id="533"/>
      <w:bookmarkEnd w:id="534"/>
      <w:bookmarkEnd w:id="535"/>
      <w:bookmarkEnd w:id="536"/>
      <w:bookmarkEnd w:id="537"/>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08AA5C5C"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5E2E24C6"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2B459CB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28990732"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11B5DB4A"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32E4E311"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047FE2A5" w14:textId="77777777"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3926777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13C1A118"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064DC42E" w14:textId="77777777" w:rsidR="003622B9" w:rsidRPr="00DF0C08" w:rsidRDefault="003622B9" w:rsidP="00D373AA">
            <w:pPr>
              <w:snapToGrid w:val="0"/>
              <w:spacing w:after="0" w:line="240" w:lineRule="auto"/>
              <w:contextualSpacing/>
              <w:rPr>
                <w:rFonts w:eastAsia="Times New Roman" w:cs="Arial"/>
                <w:lang w:eastAsia="en-US"/>
              </w:rPr>
            </w:pPr>
          </w:p>
          <w:p w14:paraId="706BBD80"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7051B874" w14:textId="1C86643F"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0A1E3C25" w14:textId="77777777" w:rsidR="003622B9" w:rsidRPr="00DF0C08" w:rsidRDefault="003622B9" w:rsidP="00D373AA">
            <w:pPr>
              <w:snapToGrid w:val="0"/>
              <w:spacing w:after="0" w:line="240" w:lineRule="auto"/>
              <w:contextualSpacing/>
              <w:rPr>
                <w:rFonts w:eastAsiaTheme="minorHAnsi" w:cs="Arial"/>
                <w:lang w:eastAsia="en-US"/>
              </w:rPr>
            </w:pPr>
          </w:p>
          <w:p w14:paraId="44F6109D" w14:textId="2E5D4970"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2EE82137" w14:textId="77777777" w:rsidR="003622B9" w:rsidRPr="00DF0C08" w:rsidRDefault="003622B9" w:rsidP="00D373AA">
            <w:pPr>
              <w:snapToGrid w:val="0"/>
              <w:spacing w:after="0" w:line="240" w:lineRule="auto"/>
              <w:contextualSpacing/>
              <w:rPr>
                <w:rFonts w:eastAsiaTheme="minorHAnsi" w:cs="Arial"/>
                <w:lang w:eastAsia="en-US"/>
              </w:rPr>
            </w:pPr>
          </w:p>
          <w:p w14:paraId="1A4F0E14"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65DBD999" w14:textId="77777777" w:rsidR="003622B9" w:rsidRPr="00DF0C08" w:rsidRDefault="003622B9" w:rsidP="00D373AA">
            <w:pPr>
              <w:snapToGrid w:val="0"/>
              <w:spacing w:after="0" w:line="240" w:lineRule="auto"/>
              <w:rPr>
                <w:rFonts w:eastAsiaTheme="minorHAnsi" w:cs="Arial"/>
                <w:lang w:eastAsia="en-US"/>
              </w:rPr>
            </w:pPr>
          </w:p>
          <w:p w14:paraId="3E37B599"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A3E8173"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532B36F" w14:textId="77777777" w:rsidR="00D373AA" w:rsidRPr="00D373AA" w:rsidRDefault="00D373AA" w:rsidP="00D373AA">
            <w:pPr>
              <w:snapToGrid w:val="0"/>
              <w:spacing w:after="0"/>
              <w:jc w:val="center"/>
              <w:rPr>
                <w:rFonts w:eastAsiaTheme="minorHAnsi" w:cs="Arial"/>
                <w:lang w:eastAsia="en-US"/>
              </w:rPr>
            </w:pPr>
          </w:p>
          <w:p w14:paraId="4AF914EF" w14:textId="77777777" w:rsidR="00CE5869" w:rsidRPr="00D373AA" w:rsidRDefault="00CE5869" w:rsidP="00D373AA">
            <w:pPr>
              <w:snapToGrid w:val="0"/>
              <w:spacing w:after="0"/>
              <w:jc w:val="center"/>
              <w:rPr>
                <w:rFonts w:cs="Arial"/>
              </w:rPr>
            </w:pPr>
            <w:r w:rsidRPr="00D373AA">
              <w:rPr>
                <w:rFonts w:cs="Arial"/>
              </w:rPr>
              <w:t>Kryterium obligatoryjne</w:t>
            </w:r>
          </w:p>
          <w:p w14:paraId="50A4EDE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24802B9" w14:textId="77777777" w:rsidR="00CE5869" w:rsidRPr="00D373AA" w:rsidRDefault="00CE5869" w:rsidP="00D373AA">
            <w:pPr>
              <w:snapToGrid w:val="0"/>
              <w:spacing w:after="0"/>
              <w:jc w:val="center"/>
              <w:rPr>
                <w:rFonts w:eastAsiaTheme="minorHAnsi" w:cs="Arial"/>
                <w:lang w:eastAsia="en-US"/>
              </w:rPr>
            </w:pPr>
          </w:p>
          <w:p w14:paraId="7F9D4F71"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50FD92E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AF923F3" w14:textId="53BC49DF"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6E0A79C0"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11E7C916" w14:textId="77777777"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041A1688"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77DF0218"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416056BE" w14:textId="77777777" w:rsidR="003622B9" w:rsidRPr="00DF0C08" w:rsidRDefault="003622B9" w:rsidP="00D373AA">
            <w:pPr>
              <w:snapToGrid w:val="0"/>
              <w:spacing w:after="0" w:line="240" w:lineRule="auto"/>
              <w:rPr>
                <w:rFonts w:eastAsia="Times New Roman" w:cs="Arial"/>
                <w:lang w:eastAsia="en-US"/>
              </w:rPr>
            </w:pPr>
          </w:p>
          <w:p w14:paraId="27EC92F6"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39CEBC56" w14:textId="0AA5EAED"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51A8868" w14:textId="77777777" w:rsidR="00D373AA" w:rsidRPr="00D373AA" w:rsidRDefault="00D373AA" w:rsidP="00D373AA">
            <w:pPr>
              <w:snapToGrid w:val="0"/>
              <w:spacing w:after="0"/>
              <w:jc w:val="center"/>
              <w:rPr>
                <w:rFonts w:eastAsiaTheme="minorHAnsi" w:cs="Arial"/>
                <w:lang w:eastAsia="en-US"/>
              </w:rPr>
            </w:pPr>
          </w:p>
          <w:p w14:paraId="4B1C0855" w14:textId="77777777" w:rsidR="00CE5869" w:rsidRPr="00D373AA" w:rsidRDefault="00CE5869" w:rsidP="00D373AA">
            <w:pPr>
              <w:snapToGrid w:val="0"/>
              <w:spacing w:after="0"/>
              <w:jc w:val="center"/>
              <w:rPr>
                <w:rFonts w:cs="Arial"/>
              </w:rPr>
            </w:pPr>
            <w:r w:rsidRPr="00D373AA">
              <w:rPr>
                <w:rFonts w:cs="Arial"/>
              </w:rPr>
              <w:t>Kryterium obligatoryjne</w:t>
            </w:r>
          </w:p>
          <w:p w14:paraId="0D787D9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2770C74" w14:textId="77777777" w:rsidR="00CE5869" w:rsidRPr="00D373AA" w:rsidRDefault="00CE5869" w:rsidP="00D373AA">
            <w:pPr>
              <w:spacing w:after="0" w:line="240" w:lineRule="auto"/>
              <w:jc w:val="center"/>
              <w:rPr>
                <w:rFonts w:eastAsia="Times New Roman" w:cs="Arial"/>
                <w:lang w:eastAsia="en-US"/>
              </w:rPr>
            </w:pPr>
          </w:p>
          <w:p w14:paraId="0C25AEF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CB6C228"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A432C62" w14:textId="296D7FC3"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323A6DC0" w14:textId="77777777" w:rsidR="003622B9" w:rsidRPr="00DF0C08" w:rsidRDefault="003622B9" w:rsidP="003622B9">
      <w:pPr>
        <w:rPr>
          <w:rFonts w:eastAsiaTheme="minorHAnsi"/>
          <w:i/>
          <w:lang w:eastAsia="en-US"/>
        </w:rPr>
      </w:pPr>
    </w:p>
    <w:p w14:paraId="06912BEE" w14:textId="77777777" w:rsidR="003622B9" w:rsidRDefault="003622B9" w:rsidP="00D373AA">
      <w:pPr>
        <w:pStyle w:val="Nagwek5"/>
        <w:spacing w:line="360" w:lineRule="auto"/>
        <w:rPr>
          <w:rFonts w:eastAsiaTheme="minorHAnsi"/>
          <w:lang w:eastAsia="en-US"/>
        </w:rPr>
      </w:pPr>
      <w:bookmarkStart w:id="538" w:name="_Toc517084248"/>
      <w:bookmarkStart w:id="539" w:name="_Toc517092357"/>
      <w:bookmarkStart w:id="540" w:name="_Toc517334535"/>
      <w:bookmarkStart w:id="541" w:name="_Toc527969737"/>
      <w:bookmarkStart w:id="542" w:name="_Toc527969937"/>
      <w:bookmarkStart w:id="543" w:name="_Toc13575544"/>
      <w:bookmarkStart w:id="544" w:name="_Toc20131544"/>
      <w:bookmarkStart w:id="545" w:name="_Toc20131804"/>
      <w:bookmarkStart w:id="546" w:name="_Toc20132144"/>
      <w:r w:rsidRPr="00DF0C08">
        <w:rPr>
          <w:rFonts w:eastAsiaTheme="minorHAnsi"/>
          <w:lang w:eastAsia="en-US"/>
        </w:rPr>
        <w:t>Działanie 5.2 System transportu kolejowego</w:t>
      </w:r>
      <w:bookmarkEnd w:id="538"/>
      <w:bookmarkEnd w:id="539"/>
      <w:bookmarkEnd w:id="540"/>
      <w:bookmarkEnd w:id="541"/>
      <w:bookmarkEnd w:id="542"/>
      <w:bookmarkEnd w:id="543"/>
      <w:bookmarkEnd w:id="544"/>
      <w:bookmarkEnd w:id="545"/>
      <w:bookmarkEnd w:id="546"/>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0A2798FF"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56995694"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39B54E4"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0914829A"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72E30444"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2807EDF7"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7C224A1"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7E041691"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7DE2AFF5" w14:textId="44E2CEFE"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7C8550CC" w14:textId="77777777" w:rsidR="003622B9" w:rsidRPr="00DF0C08" w:rsidRDefault="003622B9" w:rsidP="00D373AA">
            <w:pPr>
              <w:snapToGrid w:val="0"/>
              <w:spacing w:after="0" w:line="240" w:lineRule="auto"/>
              <w:rPr>
                <w:rFonts w:eastAsia="Times New Roman" w:cs="Arial"/>
                <w:lang w:eastAsia="en-US"/>
              </w:rPr>
            </w:pPr>
          </w:p>
          <w:p w14:paraId="2179999F" w14:textId="43DDBC92"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510737CF" w14:textId="77777777" w:rsidR="003622B9" w:rsidRPr="00DF0C08" w:rsidRDefault="003622B9" w:rsidP="00D373AA">
            <w:pPr>
              <w:snapToGrid w:val="0"/>
              <w:spacing w:after="0" w:line="240" w:lineRule="auto"/>
              <w:rPr>
                <w:rFonts w:eastAsia="Times New Roman" w:cs="Tahoma"/>
                <w:lang w:eastAsia="en-US"/>
              </w:rPr>
            </w:pPr>
          </w:p>
          <w:p w14:paraId="1CF4F23E"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7BFDF987"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595ABB69"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5A7A8DA9" w14:textId="77777777" w:rsidR="00D373AA" w:rsidRPr="00D373AA" w:rsidRDefault="00D373AA" w:rsidP="00D373AA">
            <w:pPr>
              <w:snapToGrid w:val="0"/>
              <w:spacing w:after="0"/>
              <w:jc w:val="center"/>
              <w:rPr>
                <w:rFonts w:eastAsiaTheme="minorHAnsi" w:cs="Arial"/>
                <w:lang w:eastAsia="en-US"/>
              </w:rPr>
            </w:pPr>
          </w:p>
          <w:p w14:paraId="08D47F4B" w14:textId="77777777" w:rsidR="00CE5869" w:rsidRPr="00D373AA" w:rsidRDefault="00CE5869" w:rsidP="00D373AA">
            <w:pPr>
              <w:snapToGrid w:val="0"/>
              <w:spacing w:after="0"/>
              <w:jc w:val="center"/>
              <w:rPr>
                <w:rFonts w:cs="Arial"/>
              </w:rPr>
            </w:pPr>
            <w:r w:rsidRPr="00D373AA">
              <w:rPr>
                <w:rFonts w:cs="Arial"/>
              </w:rPr>
              <w:t>Kryterium obligatoryjne</w:t>
            </w:r>
          </w:p>
          <w:p w14:paraId="5B24130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1FB930C" w14:textId="77777777" w:rsidR="00CE5869" w:rsidRPr="00D373AA" w:rsidRDefault="00CE5869" w:rsidP="00D373AA">
            <w:pPr>
              <w:snapToGrid w:val="0"/>
              <w:spacing w:after="0"/>
              <w:jc w:val="center"/>
              <w:rPr>
                <w:rFonts w:eastAsiaTheme="minorHAnsi" w:cs="Arial"/>
                <w:lang w:eastAsia="en-US"/>
              </w:rPr>
            </w:pPr>
          </w:p>
          <w:p w14:paraId="7B44E51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D165464"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CB0457C" w14:textId="77777777" w:rsidR="003622B9" w:rsidRPr="00D373AA" w:rsidRDefault="003622B9" w:rsidP="00D373AA">
            <w:pPr>
              <w:snapToGrid w:val="0"/>
              <w:spacing w:after="0"/>
              <w:jc w:val="center"/>
              <w:rPr>
                <w:rFonts w:eastAsiaTheme="minorHAnsi" w:cs="Arial"/>
                <w:lang w:eastAsia="en-US"/>
              </w:rPr>
            </w:pPr>
          </w:p>
          <w:p w14:paraId="116698FD" w14:textId="2C98102C"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4B62BAF7"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340DE38"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7A99DABD"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7B69810A" w14:textId="3A8BB7AF"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19884A8E" w14:textId="77777777" w:rsidR="003622B9" w:rsidRPr="00DF0C08" w:rsidRDefault="003622B9" w:rsidP="00D373AA">
            <w:pPr>
              <w:snapToGrid w:val="0"/>
              <w:spacing w:after="0" w:line="240" w:lineRule="auto"/>
              <w:contextualSpacing/>
              <w:rPr>
                <w:rFonts w:eastAsia="Times New Roman" w:cs="Arial"/>
                <w:lang w:eastAsia="en-US"/>
              </w:rPr>
            </w:pPr>
          </w:p>
          <w:p w14:paraId="1CA0EF0C"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64FF6172"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2C251E84" w14:textId="77777777" w:rsidR="00D373AA" w:rsidRPr="00D373AA" w:rsidRDefault="00D373AA" w:rsidP="00D373AA">
            <w:pPr>
              <w:snapToGrid w:val="0"/>
              <w:spacing w:after="0"/>
              <w:jc w:val="center"/>
              <w:rPr>
                <w:rFonts w:eastAsiaTheme="minorHAnsi" w:cs="Arial"/>
                <w:lang w:eastAsia="en-US"/>
              </w:rPr>
            </w:pPr>
          </w:p>
          <w:p w14:paraId="344A3432" w14:textId="77777777" w:rsidR="00CE5869" w:rsidRPr="00D373AA" w:rsidRDefault="00CE5869" w:rsidP="00D373AA">
            <w:pPr>
              <w:snapToGrid w:val="0"/>
              <w:spacing w:after="0"/>
              <w:jc w:val="center"/>
              <w:rPr>
                <w:rFonts w:cs="Arial"/>
              </w:rPr>
            </w:pPr>
            <w:r w:rsidRPr="00D373AA">
              <w:rPr>
                <w:rFonts w:cs="Arial"/>
              </w:rPr>
              <w:t>Kryterium obligatoryjne</w:t>
            </w:r>
          </w:p>
          <w:p w14:paraId="1DC13D94"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9642152" w14:textId="77777777" w:rsidR="00CE5869" w:rsidRPr="00D373AA" w:rsidRDefault="00CE5869" w:rsidP="00D373AA">
            <w:pPr>
              <w:snapToGrid w:val="0"/>
              <w:spacing w:after="0"/>
              <w:jc w:val="center"/>
              <w:rPr>
                <w:rFonts w:eastAsiaTheme="minorHAnsi" w:cs="Arial"/>
                <w:lang w:eastAsia="en-US"/>
              </w:rPr>
            </w:pPr>
          </w:p>
          <w:p w14:paraId="315F165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7E9C3E1"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4E0C5D43" w14:textId="60B1275F"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F9BA9B3"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25AB7797"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E1797E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2A2A32CF" w14:textId="69C15D06"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2FEBFF26" w14:textId="77777777" w:rsidR="003622B9" w:rsidRPr="00DF0C08" w:rsidRDefault="003622B9" w:rsidP="00D373AA">
            <w:pPr>
              <w:snapToGrid w:val="0"/>
              <w:spacing w:after="0" w:line="240" w:lineRule="auto"/>
              <w:contextualSpacing/>
              <w:rPr>
                <w:rFonts w:eastAsia="Times New Roman" w:cs="Arial"/>
                <w:lang w:eastAsia="en-US"/>
              </w:rPr>
            </w:pPr>
          </w:p>
          <w:p w14:paraId="0BA82761"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4CFB6E28"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27108A6B" w14:textId="77777777" w:rsidR="00D373AA" w:rsidRPr="00D373AA" w:rsidRDefault="00D373AA" w:rsidP="00D373AA">
            <w:pPr>
              <w:snapToGrid w:val="0"/>
              <w:spacing w:after="0"/>
              <w:jc w:val="center"/>
              <w:rPr>
                <w:rFonts w:eastAsiaTheme="minorHAnsi" w:cs="Arial"/>
                <w:lang w:eastAsia="en-US"/>
              </w:rPr>
            </w:pPr>
          </w:p>
          <w:p w14:paraId="64BDDE07" w14:textId="77777777" w:rsidR="009320AD" w:rsidRPr="00D373AA" w:rsidRDefault="009320AD" w:rsidP="00D373AA">
            <w:pPr>
              <w:snapToGrid w:val="0"/>
              <w:spacing w:after="0"/>
              <w:jc w:val="center"/>
              <w:rPr>
                <w:rFonts w:cs="Arial"/>
              </w:rPr>
            </w:pPr>
            <w:r w:rsidRPr="00D373AA">
              <w:rPr>
                <w:rFonts w:cs="Arial"/>
              </w:rPr>
              <w:t>Kryterium obligatoryjne</w:t>
            </w:r>
          </w:p>
          <w:p w14:paraId="62FBA927"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B952B9C" w14:textId="77777777" w:rsidR="009320AD" w:rsidRPr="00D373AA" w:rsidRDefault="009320AD" w:rsidP="00D373AA">
            <w:pPr>
              <w:snapToGrid w:val="0"/>
              <w:spacing w:after="0"/>
              <w:jc w:val="center"/>
              <w:rPr>
                <w:rFonts w:eastAsiaTheme="minorHAnsi" w:cs="Arial"/>
                <w:lang w:eastAsia="en-US"/>
              </w:rPr>
            </w:pPr>
          </w:p>
          <w:p w14:paraId="54B6F5D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0A01D774"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3B34646" w14:textId="07405AFB"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69986181" w14:textId="77777777" w:rsidR="003622B9" w:rsidRPr="00DF0C08" w:rsidRDefault="003622B9" w:rsidP="003622B9">
      <w:pPr>
        <w:rPr>
          <w:rFonts w:eastAsiaTheme="minorHAnsi"/>
          <w:lang w:eastAsia="en-US"/>
        </w:rPr>
      </w:pPr>
    </w:p>
    <w:p w14:paraId="15E188ED" w14:textId="77777777" w:rsidR="003622B9" w:rsidRPr="00DF0C08" w:rsidRDefault="003622B9" w:rsidP="003622B9">
      <w:pPr>
        <w:rPr>
          <w:rFonts w:eastAsiaTheme="minorHAnsi"/>
          <w:lang w:eastAsia="en-US"/>
        </w:rPr>
      </w:pPr>
    </w:p>
    <w:p w14:paraId="4EE7528F" w14:textId="0549A047" w:rsidR="00F42EDC" w:rsidRDefault="00F42EDC">
      <w:pPr>
        <w:rPr>
          <w:rFonts w:eastAsia="Times New Roman"/>
          <w:sz w:val="40"/>
          <w:szCs w:val="40"/>
        </w:rPr>
      </w:pPr>
      <w:r>
        <w:rPr>
          <w:rFonts w:eastAsia="Times New Roman"/>
          <w:sz w:val="40"/>
          <w:szCs w:val="40"/>
        </w:rPr>
        <w:br w:type="page"/>
      </w:r>
    </w:p>
    <w:p w14:paraId="749684C1" w14:textId="77777777" w:rsidR="006B6033" w:rsidRPr="00DF0C08" w:rsidRDefault="006B6033" w:rsidP="005752CD">
      <w:pPr>
        <w:rPr>
          <w:rFonts w:eastAsia="Times New Roman"/>
          <w:sz w:val="40"/>
          <w:szCs w:val="40"/>
        </w:rPr>
      </w:pPr>
    </w:p>
    <w:p w14:paraId="1B572532" w14:textId="77777777" w:rsidR="00FF3504" w:rsidRPr="00DF0C08" w:rsidRDefault="00FF3504" w:rsidP="005752CD">
      <w:pPr>
        <w:rPr>
          <w:rFonts w:eastAsia="Times New Roman"/>
          <w:sz w:val="40"/>
          <w:szCs w:val="40"/>
        </w:rPr>
      </w:pPr>
    </w:p>
    <w:p w14:paraId="4BB23AAB" w14:textId="77777777" w:rsidR="00C9298E" w:rsidRDefault="00C9298E" w:rsidP="00C02680">
      <w:pPr>
        <w:rPr>
          <w:rFonts w:eastAsia="Times New Roman"/>
          <w:sz w:val="40"/>
          <w:szCs w:val="40"/>
        </w:rPr>
      </w:pPr>
    </w:p>
    <w:p w14:paraId="02C81F1D" w14:textId="77777777" w:rsidR="00A96861" w:rsidRDefault="00A96861" w:rsidP="00C02680">
      <w:pPr>
        <w:rPr>
          <w:rFonts w:eastAsia="Times New Roman"/>
          <w:sz w:val="40"/>
          <w:szCs w:val="40"/>
        </w:rPr>
      </w:pPr>
    </w:p>
    <w:p w14:paraId="525E5288" w14:textId="77777777" w:rsidR="00A96861" w:rsidRDefault="00A96861" w:rsidP="00C02680">
      <w:pPr>
        <w:rPr>
          <w:rFonts w:eastAsia="Times New Roman"/>
          <w:sz w:val="40"/>
          <w:szCs w:val="40"/>
        </w:rPr>
      </w:pPr>
    </w:p>
    <w:p w14:paraId="793AC28E" w14:textId="77777777" w:rsidR="00404525" w:rsidRPr="00DF0C08" w:rsidRDefault="00404525" w:rsidP="00DF4B23">
      <w:pPr>
        <w:pStyle w:val="Nagwek1"/>
        <w:jc w:val="center"/>
        <w:rPr>
          <w:rFonts w:asciiTheme="minorHAnsi" w:eastAsia="Times New Roman" w:hAnsiTheme="minorHAnsi"/>
          <w:color w:val="auto"/>
          <w:sz w:val="40"/>
          <w:szCs w:val="40"/>
        </w:rPr>
      </w:pPr>
      <w:bookmarkStart w:id="547" w:name="_Toc20131354"/>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547"/>
    </w:p>
    <w:p w14:paraId="5E46C828" w14:textId="77777777" w:rsidR="00404525" w:rsidRPr="00DF0C08" w:rsidRDefault="00404525">
      <w:pPr>
        <w:rPr>
          <w:rFonts w:eastAsia="Times New Roman" w:cs="Tahoma"/>
          <w:b/>
          <w:kern w:val="1"/>
          <w:sz w:val="52"/>
          <w:szCs w:val="52"/>
        </w:rPr>
      </w:pPr>
    </w:p>
    <w:p w14:paraId="5C79890F" w14:textId="77777777" w:rsidR="00D73507" w:rsidRDefault="00D73507">
      <w:pPr>
        <w:rPr>
          <w:rFonts w:eastAsia="Times New Roman" w:cs="Tahoma"/>
          <w:b/>
          <w:kern w:val="1"/>
          <w:sz w:val="52"/>
          <w:szCs w:val="52"/>
        </w:rPr>
      </w:pPr>
    </w:p>
    <w:p w14:paraId="4D6FCC76" w14:textId="77777777" w:rsidR="00F42EDC" w:rsidRDefault="00F42EDC">
      <w:pPr>
        <w:rPr>
          <w:rFonts w:eastAsia="Times New Roman" w:cs="Tahoma"/>
          <w:b/>
          <w:kern w:val="1"/>
          <w:sz w:val="52"/>
          <w:szCs w:val="52"/>
        </w:rPr>
      </w:pPr>
    </w:p>
    <w:p w14:paraId="05D89C31" w14:textId="77777777" w:rsidR="00F42EDC" w:rsidRPr="00F42EDC" w:rsidRDefault="00F42EDC">
      <w:pPr>
        <w:rPr>
          <w:rFonts w:eastAsia="Times New Roman" w:cs="Tahoma"/>
          <w:b/>
          <w:kern w:val="1"/>
          <w:sz w:val="20"/>
          <w:szCs w:val="20"/>
        </w:rPr>
      </w:pPr>
    </w:p>
    <w:p w14:paraId="5C1D3D67"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68C985A9" w14:textId="3EF5792A"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3D8BFF2F" w14:textId="77777777" w:rsidR="006B6033" w:rsidRPr="00DF0C08" w:rsidRDefault="006B6033">
      <w:pPr>
        <w:rPr>
          <w:rFonts w:eastAsia="Times New Roman" w:cs="Tahoma"/>
          <w:b/>
          <w:kern w:val="1"/>
          <w:sz w:val="52"/>
          <w:szCs w:val="52"/>
        </w:rPr>
      </w:pPr>
    </w:p>
    <w:p w14:paraId="6513728C" w14:textId="1705C5A4" w:rsidR="00801E69" w:rsidRPr="00801E69" w:rsidRDefault="00801E69" w:rsidP="00C9298E">
      <w:bookmarkStart w:id="548" w:name="_Toc436122813"/>
      <w:bookmarkStart w:id="549" w:name="_Toc436122819"/>
      <w:bookmarkStart w:id="550" w:name="_Toc436122821"/>
      <w:bookmarkStart w:id="551" w:name="_Toc436122822"/>
      <w:bookmarkStart w:id="552" w:name="_Toc436122824"/>
      <w:bookmarkStart w:id="553" w:name="_Toc436122826"/>
      <w:bookmarkStart w:id="554" w:name="_Toc436122862"/>
      <w:bookmarkStart w:id="555" w:name="_Toc436122865"/>
      <w:bookmarkStart w:id="556" w:name="_Toc436122914"/>
      <w:bookmarkStart w:id="557" w:name="_Toc436122917"/>
      <w:bookmarkStart w:id="558" w:name="_Toc436122951"/>
      <w:bookmarkStart w:id="559" w:name="_Toc436122952"/>
      <w:bookmarkStart w:id="560" w:name="_Toc436122954"/>
      <w:bookmarkStart w:id="561" w:name="_Toc436122989"/>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361E6224"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562" w:name="_Toc20131355"/>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562"/>
    </w:p>
    <w:p w14:paraId="46A7CD87" w14:textId="77777777" w:rsidR="00CB4317" w:rsidRPr="00DF0C08" w:rsidRDefault="00CB4317" w:rsidP="00CB4317">
      <w:pPr>
        <w:spacing w:after="0" w:line="240" w:lineRule="auto"/>
        <w:ind w:left="284" w:hanging="284"/>
        <w:jc w:val="both"/>
        <w:rPr>
          <w:rFonts w:cs="Tahoma"/>
          <w:b/>
          <w:kern w:val="1"/>
          <w:sz w:val="24"/>
          <w:szCs w:val="24"/>
        </w:rPr>
      </w:pPr>
    </w:p>
    <w:p w14:paraId="2E8494B4"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2F497D02"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314D715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03031378"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280EA0C9" w14:textId="77777777" w:rsidR="00CB4317" w:rsidRPr="00DF0C08" w:rsidRDefault="00CB4317" w:rsidP="00CB4317">
      <w:pPr>
        <w:spacing w:after="0" w:line="240" w:lineRule="auto"/>
        <w:ind w:left="1560" w:hanging="426"/>
        <w:jc w:val="both"/>
        <w:rPr>
          <w:rFonts w:cs="Tahoma"/>
          <w:b/>
          <w:kern w:val="1"/>
          <w:sz w:val="24"/>
          <w:szCs w:val="24"/>
        </w:rPr>
      </w:pPr>
    </w:p>
    <w:p w14:paraId="543B0FB8"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679D7F3E" w14:textId="77777777" w:rsidR="0037389F" w:rsidRPr="00DF0C08" w:rsidRDefault="00CB4317" w:rsidP="0068746B">
      <w:pPr>
        <w:pStyle w:val="Nagwek3"/>
        <w:numPr>
          <w:ilvl w:val="0"/>
          <w:numId w:val="418"/>
        </w:numPr>
        <w:rPr>
          <w:kern w:val="1"/>
          <w:sz w:val="24"/>
          <w:szCs w:val="24"/>
        </w:rPr>
      </w:pPr>
      <w:bookmarkStart w:id="563" w:name="_Toc20131356"/>
      <w:r w:rsidRPr="00DF0C08">
        <w:rPr>
          <w:rFonts w:asciiTheme="minorHAnsi" w:hAnsiTheme="minorHAnsi"/>
          <w:kern w:val="1"/>
          <w:sz w:val="24"/>
          <w:szCs w:val="24"/>
        </w:rPr>
        <w:t>Kryteria oceny formalnej w ramach EFS dla trybu pozakonkursowego</w:t>
      </w:r>
      <w:bookmarkEnd w:id="563"/>
    </w:p>
    <w:p w14:paraId="20275BB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70EFED6A"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2F01BA5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4E8EC027"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556E7F91"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0B20D0FE"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04FE68A8"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63954F9"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7056761E"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3FFE46EC"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18F3A67A"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56464885" w14:textId="77777777" w:rsidR="00CB4317" w:rsidRPr="00DF0C08" w:rsidRDefault="00CB4317" w:rsidP="00B62793">
            <w:pPr>
              <w:spacing w:after="0" w:line="240" w:lineRule="auto"/>
              <w:rPr>
                <w:kern w:val="2"/>
                <w:sz w:val="24"/>
                <w:szCs w:val="24"/>
              </w:rPr>
            </w:pPr>
          </w:p>
          <w:p w14:paraId="61590AFA"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00711E8" w14:textId="0FEB9AF1" w:rsidR="008C74A8" w:rsidRDefault="00CB4317" w:rsidP="00B62793">
            <w:pPr>
              <w:spacing w:after="0" w:line="240" w:lineRule="auto"/>
              <w:jc w:val="center"/>
              <w:rPr>
                <w:kern w:val="2"/>
                <w:sz w:val="24"/>
                <w:szCs w:val="24"/>
              </w:rPr>
            </w:pPr>
            <w:r w:rsidRPr="00DF0C08">
              <w:rPr>
                <w:kern w:val="2"/>
                <w:sz w:val="24"/>
                <w:szCs w:val="24"/>
              </w:rPr>
              <w:t>Tak/Nie</w:t>
            </w:r>
          </w:p>
          <w:p w14:paraId="1ABE41B6" w14:textId="77777777" w:rsidR="00B62793" w:rsidRDefault="00B62793" w:rsidP="00B62793">
            <w:pPr>
              <w:spacing w:after="0" w:line="240" w:lineRule="auto"/>
              <w:jc w:val="center"/>
              <w:rPr>
                <w:kern w:val="2"/>
                <w:sz w:val="24"/>
                <w:szCs w:val="24"/>
              </w:rPr>
            </w:pPr>
          </w:p>
          <w:p w14:paraId="1A46B924"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69319EE8"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7DA575"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6F413A8A"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346FB373"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3C4416C6" w14:textId="77777777" w:rsidR="00CB4317" w:rsidRPr="00DF0C08" w:rsidRDefault="00CB4317" w:rsidP="00B62793">
            <w:pPr>
              <w:snapToGrid w:val="0"/>
              <w:spacing w:after="0" w:line="240" w:lineRule="auto"/>
              <w:rPr>
                <w:rFonts w:cs="Tahoma"/>
                <w:sz w:val="24"/>
                <w:szCs w:val="24"/>
              </w:rPr>
            </w:pPr>
          </w:p>
          <w:p w14:paraId="1B2A7529"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46DD6775" w14:textId="5CA3CF63" w:rsidR="008C74A8" w:rsidRDefault="00CB4317" w:rsidP="00B62793">
            <w:pPr>
              <w:spacing w:after="0" w:line="240" w:lineRule="auto"/>
              <w:jc w:val="center"/>
              <w:rPr>
                <w:kern w:val="2"/>
                <w:sz w:val="24"/>
                <w:szCs w:val="24"/>
              </w:rPr>
            </w:pPr>
            <w:r w:rsidRPr="00DF0C08">
              <w:rPr>
                <w:kern w:val="2"/>
                <w:sz w:val="24"/>
                <w:szCs w:val="24"/>
              </w:rPr>
              <w:t>Tak/Nie</w:t>
            </w:r>
          </w:p>
          <w:p w14:paraId="1357FFE1" w14:textId="77777777" w:rsidR="00B62793" w:rsidRDefault="00B62793" w:rsidP="00B62793">
            <w:pPr>
              <w:spacing w:after="0" w:line="240" w:lineRule="auto"/>
              <w:jc w:val="center"/>
              <w:rPr>
                <w:kern w:val="2"/>
                <w:sz w:val="24"/>
                <w:szCs w:val="24"/>
              </w:rPr>
            </w:pPr>
          </w:p>
          <w:p w14:paraId="36D6CADF"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0028985"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2FAA1894"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2B7DA7A1"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0E94985E"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75A60F8F" w14:textId="77777777" w:rsidR="00CB4317" w:rsidRPr="00DF0C08" w:rsidRDefault="00CB4317" w:rsidP="00B62793">
            <w:pPr>
              <w:snapToGrid w:val="0"/>
              <w:spacing w:after="0" w:line="240" w:lineRule="auto"/>
              <w:rPr>
                <w:rFonts w:cs="Tahoma"/>
                <w:sz w:val="24"/>
                <w:szCs w:val="24"/>
              </w:rPr>
            </w:pPr>
          </w:p>
          <w:p w14:paraId="7EAFD0BD"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32001855"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7789284B" w14:textId="77777777" w:rsidR="00B62793" w:rsidRDefault="00B62793" w:rsidP="00B62793">
            <w:pPr>
              <w:spacing w:after="0" w:line="240" w:lineRule="auto"/>
              <w:jc w:val="center"/>
              <w:rPr>
                <w:kern w:val="2"/>
                <w:sz w:val="24"/>
                <w:szCs w:val="24"/>
              </w:rPr>
            </w:pPr>
          </w:p>
          <w:p w14:paraId="39E7E32A" w14:textId="48B23431"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4C625CD4" w14:textId="77777777" w:rsidR="00CB4317" w:rsidRPr="00DF0C08" w:rsidRDefault="00CB4317" w:rsidP="00CB4317">
      <w:pPr>
        <w:spacing w:after="0" w:line="240" w:lineRule="auto"/>
        <w:rPr>
          <w:rFonts w:cs="Tahoma"/>
          <w:b/>
          <w:kern w:val="2"/>
          <w:sz w:val="24"/>
          <w:szCs w:val="24"/>
        </w:rPr>
      </w:pPr>
    </w:p>
    <w:p w14:paraId="748FFC9E" w14:textId="77777777" w:rsidR="00CB4317" w:rsidRPr="00DF0C08" w:rsidRDefault="00CB4317" w:rsidP="00CB4317">
      <w:pPr>
        <w:spacing w:after="0" w:line="240" w:lineRule="auto"/>
        <w:ind w:firstLine="708"/>
        <w:rPr>
          <w:rFonts w:cs="Tahoma"/>
          <w:b/>
          <w:kern w:val="1"/>
          <w:sz w:val="24"/>
          <w:szCs w:val="24"/>
        </w:rPr>
      </w:pPr>
    </w:p>
    <w:p w14:paraId="52DB1DCD" w14:textId="77777777" w:rsidR="0037389F" w:rsidRPr="00E02D66" w:rsidRDefault="00CB4317" w:rsidP="0068746B">
      <w:pPr>
        <w:pStyle w:val="Nagwek3"/>
        <w:numPr>
          <w:ilvl w:val="0"/>
          <w:numId w:val="418"/>
        </w:numPr>
        <w:rPr>
          <w:rFonts w:asciiTheme="minorHAnsi" w:hAnsiTheme="minorHAnsi"/>
          <w:kern w:val="1"/>
          <w:sz w:val="24"/>
          <w:szCs w:val="24"/>
        </w:rPr>
      </w:pPr>
      <w:bookmarkStart w:id="564" w:name="_Toc20131357"/>
      <w:r w:rsidRPr="00DF0C08">
        <w:rPr>
          <w:rFonts w:asciiTheme="minorHAnsi" w:hAnsiTheme="minorHAnsi"/>
          <w:kern w:val="1"/>
          <w:sz w:val="24"/>
          <w:szCs w:val="24"/>
        </w:rPr>
        <w:t>Kryteria merytoryczne w ramach EFS dla trybu pozakonkursowego</w:t>
      </w:r>
      <w:bookmarkEnd w:id="564"/>
    </w:p>
    <w:p w14:paraId="3B132A99"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6956035A"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7BFAD290"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3CB7062"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4EA32D87"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65166A49"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27F84EFC"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FB33264"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606CE748"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4CF1907E"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6A411BB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5ED15BE6" w14:textId="77777777" w:rsidR="00CB4317" w:rsidRPr="00DF0C08" w:rsidRDefault="00CB4317" w:rsidP="00B62793">
            <w:pPr>
              <w:spacing w:after="0" w:line="240" w:lineRule="auto"/>
              <w:rPr>
                <w:kern w:val="2"/>
                <w:sz w:val="24"/>
                <w:szCs w:val="24"/>
              </w:rPr>
            </w:pPr>
          </w:p>
          <w:p w14:paraId="20BF82A3"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6E037942" w14:textId="77777777" w:rsidR="008C74A8" w:rsidRDefault="00CB4317" w:rsidP="00B62793">
            <w:pPr>
              <w:spacing w:after="0" w:line="240" w:lineRule="auto"/>
              <w:jc w:val="center"/>
              <w:rPr>
                <w:kern w:val="2"/>
                <w:sz w:val="24"/>
                <w:szCs w:val="24"/>
              </w:rPr>
            </w:pPr>
            <w:r w:rsidRPr="00DF0C08">
              <w:rPr>
                <w:kern w:val="2"/>
                <w:sz w:val="24"/>
                <w:szCs w:val="24"/>
              </w:rPr>
              <w:t>Tak/Nie</w:t>
            </w:r>
          </w:p>
          <w:p w14:paraId="002BAA2B" w14:textId="77777777" w:rsidR="00B62793" w:rsidRDefault="00B62793" w:rsidP="00B62793">
            <w:pPr>
              <w:spacing w:after="0" w:line="240" w:lineRule="auto"/>
              <w:jc w:val="center"/>
              <w:rPr>
                <w:kern w:val="2"/>
                <w:sz w:val="24"/>
                <w:szCs w:val="24"/>
              </w:rPr>
            </w:pPr>
          </w:p>
          <w:p w14:paraId="164FD536" w14:textId="63DBC60C"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35C1268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68A0DB86"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7E12A288" w14:textId="77777777" w:rsidR="00CB4317" w:rsidRPr="00DF0C08" w:rsidRDefault="00CB4317" w:rsidP="00B62793">
            <w:pPr>
              <w:rPr>
                <w:kern w:val="2"/>
                <w:sz w:val="24"/>
                <w:szCs w:val="24"/>
              </w:rPr>
            </w:pPr>
            <w:bookmarkStart w:id="565" w:name="_Toc419364801"/>
            <w:r w:rsidRPr="00DF0C08">
              <w:rPr>
                <w:kern w:val="2"/>
                <w:sz w:val="24"/>
                <w:szCs w:val="24"/>
              </w:rPr>
              <w:t>Kryterium osiągnięcia skwantyfikowanych rezultatów</w:t>
            </w:r>
            <w:bookmarkEnd w:id="565"/>
          </w:p>
        </w:tc>
        <w:tc>
          <w:tcPr>
            <w:tcW w:w="6809" w:type="dxa"/>
            <w:tcBorders>
              <w:top w:val="single" w:sz="4" w:space="0" w:color="auto"/>
              <w:left w:val="single" w:sz="4" w:space="0" w:color="auto"/>
              <w:bottom w:val="single" w:sz="4" w:space="0" w:color="auto"/>
              <w:right w:val="single" w:sz="4" w:space="0" w:color="auto"/>
            </w:tcBorders>
          </w:tcPr>
          <w:p w14:paraId="2BF2291A" w14:textId="7AC988B7" w:rsidR="0086369A" w:rsidRDefault="00CB4317" w:rsidP="00B62793">
            <w:pPr>
              <w:spacing w:after="0" w:line="240" w:lineRule="auto"/>
              <w:rPr>
                <w:kern w:val="2"/>
                <w:sz w:val="24"/>
                <w:szCs w:val="24"/>
              </w:rPr>
            </w:pPr>
            <w:bookmarkStart w:id="566" w:name="_Toc419364802"/>
            <w:r w:rsidRPr="00DF0C08">
              <w:rPr>
                <w:kern w:val="2"/>
                <w:sz w:val="24"/>
                <w:szCs w:val="24"/>
              </w:rPr>
              <w:t>Czy w ramach projektu wskazano wszystkie wskaźniki dotyczące zakresu realizacji projektu wynikające z zapisów SzOOP oraz czy zaplanowane wartości wskaźników są:</w:t>
            </w:r>
            <w:bookmarkStart w:id="567" w:name="_Toc419364803"/>
            <w:bookmarkEnd w:id="566"/>
            <w:r w:rsidR="00053A65" w:rsidRPr="00DF0C08">
              <w:rPr>
                <w:kern w:val="2"/>
                <w:sz w:val="24"/>
                <w:szCs w:val="24"/>
              </w:rPr>
              <w:t xml:space="preserve"> </w:t>
            </w:r>
            <w:r w:rsidRPr="00DF0C08">
              <w:rPr>
                <w:kern w:val="2"/>
                <w:sz w:val="24"/>
                <w:szCs w:val="24"/>
              </w:rPr>
              <w:t>adekwatne w stosunku do potrzeb i celów projektu,</w:t>
            </w:r>
            <w:bookmarkStart w:id="568" w:name="_Toc419364804"/>
            <w:bookmarkEnd w:id="567"/>
            <w:r w:rsidR="00981526">
              <w:rPr>
                <w:kern w:val="2"/>
                <w:sz w:val="24"/>
                <w:szCs w:val="24"/>
              </w:rPr>
              <w:t xml:space="preserve"> </w:t>
            </w:r>
            <w:r w:rsidRPr="00DF0C08">
              <w:rPr>
                <w:kern w:val="2"/>
                <w:sz w:val="24"/>
                <w:szCs w:val="24"/>
              </w:rPr>
              <w:t>realne do osiągnięcia?</w:t>
            </w:r>
            <w:bookmarkEnd w:id="568"/>
            <w:r w:rsidRPr="00DF0C08">
              <w:rPr>
                <w:kern w:val="2"/>
                <w:sz w:val="24"/>
                <w:szCs w:val="24"/>
              </w:rPr>
              <w:t xml:space="preserve"> </w:t>
            </w:r>
          </w:p>
          <w:p w14:paraId="041FA14B" w14:textId="77777777" w:rsidR="00BC7152" w:rsidRPr="00DF0C08" w:rsidRDefault="00BC7152" w:rsidP="00B62793">
            <w:pPr>
              <w:spacing w:after="0" w:line="240" w:lineRule="auto"/>
              <w:rPr>
                <w:rFonts w:cs="Tahoma"/>
                <w:sz w:val="20"/>
                <w:szCs w:val="20"/>
              </w:rPr>
            </w:pPr>
          </w:p>
          <w:p w14:paraId="4C7B5B5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336CE391" w14:textId="01499D7E"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7362F0EA"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6B463418"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4DF03467"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13173D12"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D8E935B"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61B8169F" w14:textId="77777777" w:rsidR="00CB4317" w:rsidRPr="00DF0C08" w:rsidRDefault="00CB4317" w:rsidP="00B62793">
            <w:pPr>
              <w:spacing w:after="0" w:line="240" w:lineRule="auto"/>
              <w:rPr>
                <w:kern w:val="2"/>
                <w:sz w:val="24"/>
                <w:szCs w:val="24"/>
              </w:rPr>
            </w:pPr>
          </w:p>
          <w:p w14:paraId="6E48C8AC"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79475270" w14:textId="77777777" w:rsidR="00CB4317" w:rsidRDefault="00CB4317" w:rsidP="00B62793">
            <w:pPr>
              <w:spacing w:after="0" w:line="240" w:lineRule="auto"/>
              <w:jc w:val="center"/>
              <w:rPr>
                <w:kern w:val="2"/>
                <w:sz w:val="24"/>
                <w:szCs w:val="24"/>
              </w:rPr>
            </w:pPr>
            <w:r w:rsidRPr="00DF0C08">
              <w:rPr>
                <w:kern w:val="2"/>
                <w:sz w:val="24"/>
                <w:szCs w:val="24"/>
              </w:rPr>
              <w:t>Tak/Nie</w:t>
            </w:r>
          </w:p>
          <w:p w14:paraId="262BDA5D" w14:textId="77777777" w:rsidR="00B62793" w:rsidRDefault="00B62793" w:rsidP="00B62793">
            <w:pPr>
              <w:spacing w:after="0" w:line="240" w:lineRule="auto"/>
              <w:jc w:val="center"/>
              <w:rPr>
                <w:kern w:val="2"/>
                <w:sz w:val="24"/>
                <w:szCs w:val="24"/>
              </w:rPr>
            </w:pPr>
          </w:p>
          <w:p w14:paraId="40327884"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7F497C3E" w14:textId="77777777" w:rsidR="001C5FB7" w:rsidRPr="00DF0C08" w:rsidRDefault="001C5FB7" w:rsidP="00CB4317">
      <w:pPr>
        <w:spacing w:after="0" w:line="240" w:lineRule="auto"/>
        <w:rPr>
          <w:sz w:val="24"/>
          <w:szCs w:val="24"/>
        </w:rPr>
      </w:pPr>
    </w:p>
    <w:p w14:paraId="41305CB8" w14:textId="77777777" w:rsidR="00BA376C" w:rsidRPr="00E02D66" w:rsidRDefault="00211639" w:rsidP="0068746B">
      <w:pPr>
        <w:pStyle w:val="Nagwek3"/>
        <w:numPr>
          <w:ilvl w:val="0"/>
          <w:numId w:val="418"/>
        </w:numPr>
        <w:rPr>
          <w:rFonts w:asciiTheme="minorHAnsi" w:hAnsiTheme="minorHAnsi"/>
          <w:kern w:val="1"/>
          <w:sz w:val="24"/>
          <w:szCs w:val="24"/>
        </w:rPr>
      </w:pPr>
      <w:bookmarkStart w:id="569" w:name="_Toc20131358"/>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569"/>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5DD8CC3A"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7761E4F8"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0199EE0A"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094DB780"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5855005"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665B765D"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02642A09"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611FA795"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166CE928"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6B3957D4"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11EB57FB" w14:textId="77777777" w:rsidR="00CB4317" w:rsidRPr="00DF0C08" w:rsidRDefault="00CB4317" w:rsidP="00B62793">
            <w:pPr>
              <w:spacing w:after="0" w:line="240" w:lineRule="auto"/>
              <w:rPr>
                <w:rFonts w:cs="Tahoma"/>
                <w:sz w:val="24"/>
                <w:szCs w:val="24"/>
              </w:rPr>
            </w:pPr>
          </w:p>
          <w:p w14:paraId="0C9AE452"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2D35D0BE"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7B64DD3C" w14:textId="77777777" w:rsidR="00B62793" w:rsidRPr="00BC7152" w:rsidRDefault="00B62793" w:rsidP="00B62793">
            <w:pPr>
              <w:spacing w:after="0" w:line="240" w:lineRule="auto"/>
              <w:jc w:val="center"/>
              <w:rPr>
                <w:rFonts w:cs="Tahoma"/>
                <w:sz w:val="24"/>
                <w:szCs w:val="24"/>
              </w:rPr>
            </w:pPr>
          </w:p>
          <w:p w14:paraId="0495D049"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19F478F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57AD4082"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2C909FA2"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4348E39E"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5E50EF1A" w14:textId="77777777" w:rsidR="00CB4317" w:rsidRPr="00DF0C08" w:rsidRDefault="00CB4317" w:rsidP="00B62793">
            <w:pPr>
              <w:spacing w:after="0" w:line="240" w:lineRule="auto"/>
              <w:rPr>
                <w:kern w:val="2"/>
                <w:sz w:val="24"/>
                <w:szCs w:val="24"/>
              </w:rPr>
            </w:pPr>
          </w:p>
          <w:p w14:paraId="61F195F4"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0C12A5DC" w14:textId="77777777" w:rsidR="00CB4317" w:rsidRDefault="00CB4317" w:rsidP="00B62793">
            <w:pPr>
              <w:spacing w:after="0" w:line="240" w:lineRule="auto"/>
              <w:jc w:val="center"/>
              <w:rPr>
                <w:kern w:val="2"/>
                <w:sz w:val="24"/>
                <w:szCs w:val="24"/>
              </w:rPr>
            </w:pPr>
            <w:r w:rsidRPr="00BC7152">
              <w:rPr>
                <w:kern w:val="2"/>
                <w:sz w:val="24"/>
                <w:szCs w:val="24"/>
              </w:rPr>
              <w:t>Tak/Nie</w:t>
            </w:r>
          </w:p>
          <w:p w14:paraId="67884B1E" w14:textId="77777777" w:rsidR="00B62793" w:rsidRPr="00BC7152" w:rsidRDefault="00B62793" w:rsidP="00B62793">
            <w:pPr>
              <w:spacing w:after="0" w:line="240" w:lineRule="auto"/>
              <w:jc w:val="center"/>
              <w:rPr>
                <w:kern w:val="2"/>
                <w:sz w:val="24"/>
                <w:szCs w:val="24"/>
              </w:rPr>
            </w:pPr>
          </w:p>
          <w:p w14:paraId="427191D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52D15460" w14:textId="77777777" w:rsidR="00A32F22" w:rsidRPr="00DF0C08" w:rsidRDefault="00A32F22" w:rsidP="00BA376C">
      <w:pPr>
        <w:spacing w:after="0" w:line="240" w:lineRule="auto"/>
        <w:jc w:val="center"/>
        <w:rPr>
          <w:rFonts w:eastAsia="Times New Roman" w:cs="Tahoma"/>
          <w:b/>
          <w:kern w:val="1"/>
          <w:sz w:val="52"/>
          <w:szCs w:val="52"/>
        </w:rPr>
      </w:pPr>
    </w:p>
    <w:p w14:paraId="439ECD01" w14:textId="77777777" w:rsidR="006057D4" w:rsidRPr="00DF0C08" w:rsidRDefault="006057D4" w:rsidP="00BA376C">
      <w:pPr>
        <w:spacing w:after="0" w:line="240" w:lineRule="auto"/>
        <w:jc w:val="center"/>
        <w:rPr>
          <w:rFonts w:eastAsia="Times New Roman" w:cs="Tahoma"/>
          <w:b/>
          <w:kern w:val="1"/>
          <w:sz w:val="52"/>
          <w:szCs w:val="52"/>
        </w:rPr>
      </w:pPr>
    </w:p>
    <w:p w14:paraId="3E2B68F1" w14:textId="77777777" w:rsidR="00785541" w:rsidRPr="00DF0C08" w:rsidRDefault="00785541" w:rsidP="005752CD">
      <w:pPr>
        <w:rPr>
          <w:rFonts w:eastAsia="Times New Roman" w:cs="Tahoma"/>
          <w:bCs/>
          <w:kern w:val="1"/>
          <w:sz w:val="52"/>
          <w:szCs w:val="52"/>
        </w:rPr>
      </w:pPr>
    </w:p>
    <w:p w14:paraId="2265CDA1" w14:textId="77777777" w:rsidR="000D23F2" w:rsidRPr="00DF0C08" w:rsidRDefault="000D23F2" w:rsidP="000D23F2"/>
    <w:p w14:paraId="368E586E" w14:textId="77777777" w:rsidR="000D23F2" w:rsidRPr="00DF0C08" w:rsidRDefault="000D23F2" w:rsidP="000D23F2"/>
    <w:p w14:paraId="00B49973" w14:textId="77777777" w:rsidR="00093A6F" w:rsidRDefault="00093A6F" w:rsidP="00C02680">
      <w:pPr>
        <w:rPr>
          <w:rFonts w:eastAsia="Times New Roman" w:cs="Tahoma"/>
          <w:kern w:val="1"/>
          <w:sz w:val="52"/>
          <w:szCs w:val="52"/>
        </w:rPr>
      </w:pPr>
    </w:p>
    <w:p w14:paraId="0F46A373" w14:textId="76914356" w:rsidR="0015577E" w:rsidRPr="00DF0C08" w:rsidRDefault="006057D4" w:rsidP="000F72C0">
      <w:pPr>
        <w:pStyle w:val="Nagwek1"/>
        <w:jc w:val="center"/>
        <w:rPr>
          <w:rFonts w:eastAsia="Times New Roman" w:cs="Tahoma"/>
          <w:color w:val="auto"/>
          <w:kern w:val="1"/>
          <w:sz w:val="52"/>
          <w:szCs w:val="52"/>
        </w:rPr>
      </w:pPr>
      <w:bookmarkStart w:id="570" w:name="_Toc20131359"/>
      <w:r w:rsidRPr="00DF0C08">
        <w:rPr>
          <w:rFonts w:eastAsia="Times New Roman" w:cs="Tahoma"/>
          <w:color w:val="auto"/>
          <w:kern w:val="1"/>
          <w:sz w:val="52"/>
          <w:szCs w:val="52"/>
        </w:rPr>
        <w:t>Kryteria oceny zgodności projektów ze Strategią ZIT</w:t>
      </w:r>
      <w:bookmarkEnd w:id="570"/>
    </w:p>
    <w:p w14:paraId="23F93CCF" w14:textId="77777777" w:rsidR="006057D4" w:rsidRPr="00DF0C08" w:rsidRDefault="006057D4" w:rsidP="00BA376C">
      <w:pPr>
        <w:spacing w:after="0" w:line="240" w:lineRule="auto"/>
        <w:jc w:val="center"/>
        <w:rPr>
          <w:rFonts w:eastAsia="Times New Roman" w:cs="Tahoma"/>
          <w:b/>
          <w:kern w:val="1"/>
          <w:sz w:val="52"/>
          <w:szCs w:val="52"/>
        </w:rPr>
      </w:pPr>
    </w:p>
    <w:p w14:paraId="2B9E965C" w14:textId="77777777" w:rsidR="0096339B" w:rsidRPr="00DF0C08" w:rsidRDefault="0096339B" w:rsidP="00BA376C">
      <w:pPr>
        <w:spacing w:after="0" w:line="240" w:lineRule="auto"/>
        <w:jc w:val="center"/>
        <w:rPr>
          <w:rFonts w:eastAsia="Times New Roman" w:cs="Tahoma"/>
          <w:b/>
          <w:kern w:val="1"/>
          <w:sz w:val="52"/>
          <w:szCs w:val="52"/>
        </w:rPr>
      </w:pPr>
    </w:p>
    <w:p w14:paraId="7DFB13FF" w14:textId="77777777" w:rsidR="0096339B" w:rsidRPr="00DF0C08" w:rsidRDefault="0096339B" w:rsidP="00BA376C">
      <w:pPr>
        <w:spacing w:after="0" w:line="240" w:lineRule="auto"/>
        <w:jc w:val="center"/>
        <w:rPr>
          <w:rFonts w:eastAsia="Times New Roman" w:cs="Tahoma"/>
          <w:b/>
          <w:kern w:val="1"/>
          <w:sz w:val="52"/>
          <w:szCs w:val="52"/>
        </w:rPr>
      </w:pPr>
    </w:p>
    <w:p w14:paraId="243B0FE8" w14:textId="77777777" w:rsidR="00276167" w:rsidRPr="00DF0C08" w:rsidRDefault="00276167" w:rsidP="00BA376C">
      <w:pPr>
        <w:spacing w:after="0" w:line="240" w:lineRule="auto"/>
        <w:jc w:val="center"/>
        <w:rPr>
          <w:rFonts w:eastAsia="Times New Roman" w:cs="Tahoma"/>
          <w:b/>
          <w:kern w:val="1"/>
          <w:sz w:val="52"/>
          <w:szCs w:val="52"/>
        </w:rPr>
      </w:pPr>
    </w:p>
    <w:p w14:paraId="08DDEAE9" w14:textId="77777777" w:rsidR="00276167" w:rsidRDefault="00276167" w:rsidP="00BA376C">
      <w:pPr>
        <w:spacing w:after="0" w:line="240" w:lineRule="auto"/>
        <w:jc w:val="center"/>
        <w:rPr>
          <w:rFonts w:eastAsia="Times New Roman" w:cs="Tahoma"/>
          <w:b/>
          <w:kern w:val="1"/>
          <w:sz w:val="52"/>
          <w:szCs w:val="52"/>
        </w:rPr>
      </w:pPr>
    </w:p>
    <w:p w14:paraId="4489A5E4" w14:textId="77777777" w:rsidR="00A9660D" w:rsidRDefault="00A9660D" w:rsidP="00BA376C">
      <w:pPr>
        <w:spacing w:after="0" w:line="240" w:lineRule="auto"/>
        <w:jc w:val="center"/>
        <w:rPr>
          <w:rFonts w:eastAsia="Times New Roman" w:cs="Tahoma"/>
          <w:b/>
          <w:kern w:val="1"/>
          <w:sz w:val="52"/>
          <w:szCs w:val="52"/>
        </w:rPr>
      </w:pPr>
    </w:p>
    <w:p w14:paraId="6FADECF9" w14:textId="77777777" w:rsidR="00A9660D" w:rsidRDefault="00A9660D" w:rsidP="00BA376C">
      <w:pPr>
        <w:spacing w:after="0" w:line="240" w:lineRule="auto"/>
        <w:jc w:val="center"/>
        <w:rPr>
          <w:rFonts w:eastAsia="Times New Roman" w:cs="Tahoma"/>
          <w:b/>
          <w:kern w:val="1"/>
          <w:sz w:val="52"/>
          <w:szCs w:val="52"/>
        </w:rPr>
      </w:pPr>
    </w:p>
    <w:p w14:paraId="634559C2"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39BFC927" w14:textId="315349DC" w:rsidR="00BC2AAD" w:rsidRPr="00DF0C08" w:rsidRDefault="00BC2AAD" w:rsidP="0096339B">
      <w:pPr>
        <w:spacing w:after="0" w:line="240" w:lineRule="auto"/>
        <w:rPr>
          <w:rFonts w:eastAsia="Times New Roman" w:cs="Tahoma"/>
          <w:b/>
          <w:kern w:val="1"/>
          <w:sz w:val="28"/>
          <w:szCs w:val="28"/>
        </w:rPr>
      </w:pPr>
      <w:r w:rsidRPr="00DF0C08">
        <w:rPr>
          <w:rFonts w:eastAsia="Times New Roman" w:cs="Tahoma"/>
          <w:b/>
          <w:kern w:val="1"/>
          <w:sz w:val="28"/>
          <w:szCs w:val="28"/>
        </w:rPr>
        <w:t>Kryteria oceny zgodności projektów ze Strategią – tryb konkursowy</w:t>
      </w:r>
    </w:p>
    <w:p w14:paraId="0D94B19E" w14:textId="4BBBE19D" w:rsidR="00BC2AAD" w:rsidRDefault="00BC2AAD" w:rsidP="0096339B">
      <w:pPr>
        <w:spacing w:after="0" w:line="240" w:lineRule="auto"/>
        <w:rPr>
          <w:rFonts w:eastAsia="Times New Roman" w:cs="Tahoma"/>
          <w:b/>
          <w:kern w:val="1"/>
        </w:rPr>
      </w:pPr>
    </w:p>
    <w:p w14:paraId="10E21567"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01CB2EAA" w14:textId="6F14F6D9"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DFB2B67" w14:textId="77777777" w:rsidR="00196FD4" w:rsidRPr="00DF0C08" w:rsidRDefault="00196FD4" w:rsidP="005D5BED">
      <w:pPr>
        <w:spacing w:after="0" w:line="240" w:lineRule="auto"/>
        <w:rPr>
          <w:rFonts w:eastAsia="Times New Roman" w:cs="Tahoma"/>
          <w:b/>
          <w:kern w:val="1"/>
        </w:rPr>
      </w:pPr>
    </w:p>
    <w:p w14:paraId="1C6EA2B6"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B64EF51" w14:textId="77777777" w:rsidR="004403FE" w:rsidRPr="00476130" w:rsidRDefault="004403FE" w:rsidP="0096339B">
      <w:pPr>
        <w:spacing w:after="0" w:line="240" w:lineRule="auto"/>
        <w:rPr>
          <w:rFonts w:cs="Arial"/>
          <w:kern w:val="1"/>
          <w:sz w:val="24"/>
          <w:szCs w:val="24"/>
          <w:u w:val="single"/>
        </w:rPr>
      </w:pPr>
    </w:p>
    <w:p w14:paraId="4062F2C3" w14:textId="103DAA65"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7DF1B149" w14:textId="77777777" w:rsidR="00BC2AAD" w:rsidRDefault="00BC2AAD" w:rsidP="00093A6F">
      <w:pPr>
        <w:spacing w:after="0" w:line="240" w:lineRule="auto"/>
        <w:rPr>
          <w:rFonts w:eastAsia="Times New Roman" w:cs="Tahoma"/>
          <w:b/>
          <w:kern w:val="1"/>
          <w:u w:val="single"/>
        </w:rPr>
      </w:pPr>
    </w:p>
    <w:p w14:paraId="52468155" w14:textId="77777777" w:rsidR="00E02D66" w:rsidRDefault="00E02D66" w:rsidP="00093A6F">
      <w:pPr>
        <w:spacing w:after="0" w:line="240" w:lineRule="auto"/>
        <w:rPr>
          <w:rFonts w:eastAsia="Times New Roman" w:cs="Tahoma"/>
          <w:b/>
          <w:kern w:val="1"/>
          <w:u w:val="single"/>
        </w:rPr>
      </w:pPr>
    </w:p>
    <w:p w14:paraId="75DC8540" w14:textId="77777777" w:rsidR="00E02D66" w:rsidRDefault="00E02D66" w:rsidP="00093A6F">
      <w:pPr>
        <w:spacing w:after="0" w:line="240" w:lineRule="auto"/>
        <w:rPr>
          <w:rFonts w:eastAsia="Times New Roman" w:cs="Tahoma"/>
          <w:b/>
          <w:kern w:val="1"/>
          <w:u w:val="single"/>
        </w:rPr>
      </w:pPr>
    </w:p>
    <w:p w14:paraId="6212FFA9" w14:textId="47DEE866" w:rsidR="003D1316" w:rsidRPr="00CC6354" w:rsidRDefault="003D1316" w:rsidP="00CC6354">
      <w:pPr>
        <w:pStyle w:val="Nagwek2"/>
        <w:jc w:val="left"/>
        <w:rPr>
          <w:sz w:val="24"/>
          <w:szCs w:val="24"/>
        </w:rPr>
      </w:pPr>
      <w:bookmarkStart w:id="571" w:name="_Toc517334536"/>
      <w:bookmarkStart w:id="572" w:name="_Toc527969738"/>
      <w:bookmarkStart w:id="573" w:name="_Toc527969938"/>
      <w:bookmarkStart w:id="574" w:name="_Toc20131360"/>
      <w:r w:rsidRPr="00CC6354">
        <w:rPr>
          <w:sz w:val="24"/>
          <w:szCs w:val="24"/>
        </w:rPr>
        <w:t>Oś priorytetowa 1 Przedsiębiorstwa i innowacje</w:t>
      </w:r>
      <w:bookmarkEnd w:id="571"/>
      <w:bookmarkEnd w:id="572"/>
      <w:bookmarkEnd w:id="573"/>
      <w:bookmarkEnd w:id="574"/>
    </w:p>
    <w:p w14:paraId="4861D516" w14:textId="63669D91" w:rsidR="00CC6354" w:rsidRPr="00CC6354" w:rsidRDefault="00CC6354" w:rsidP="00CC6354">
      <w:pPr>
        <w:pStyle w:val="Nagwek3"/>
        <w:spacing w:after="240"/>
        <w:rPr>
          <w:rFonts w:eastAsia="Times New Roman" w:cs="Tahoma"/>
          <w:kern w:val="1"/>
          <w:sz w:val="24"/>
          <w:szCs w:val="24"/>
        </w:rPr>
      </w:pPr>
      <w:bookmarkStart w:id="575" w:name="_Toc20131361"/>
      <w:r w:rsidRPr="00CC6354">
        <w:rPr>
          <w:rFonts w:eastAsia="Times New Roman" w:cs="Tahoma"/>
          <w:kern w:val="1"/>
          <w:sz w:val="24"/>
          <w:szCs w:val="24"/>
        </w:rPr>
        <w:t>Działanie 1.2 Innowacyjne przedsiębiorstwa</w:t>
      </w:r>
      <w:bookmarkEnd w:id="575"/>
    </w:p>
    <w:p w14:paraId="033787B1" w14:textId="73429DB9"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077AEB1C" w14:textId="1AD5D281"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373132C2"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75751749"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280B516B"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466955B8" w14:textId="77777777" w:rsidTr="005E17DB">
        <w:trPr>
          <w:trHeight w:val="1012"/>
        </w:trPr>
        <w:tc>
          <w:tcPr>
            <w:tcW w:w="817" w:type="dxa"/>
            <w:vAlign w:val="center"/>
          </w:tcPr>
          <w:p w14:paraId="768BE5B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6FF7778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03B0D00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312A7F7B"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463E39AB" w14:textId="77777777" w:rsidTr="005E17DB">
        <w:trPr>
          <w:trHeight w:val="77"/>
        </w:trPr>
        <w:tc>
          <w:tcPr>
            <w:tcW w:w="817" w:type="dxa"/>
            <w:vAlign w:val="center"/>
          </w:tcPr>
          <w:p w14:paraId="520A4AFC"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6FEB88E6"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39EFDA37" w14:textId="084F7B5F"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419330CB"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46C3BA28"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5DC9654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123F18F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9AE13E7"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3EDE156C" w14:textId="77777777" w:rsidTr="00F55DEC">
        <w:trPr>
          <w:trHeight w:val="850"/>
        </w:trPr>
        <w:tc>
          <w:tcPr>
            <w:tcW w:w="817" w:type="dxa"/>
            <w:vAlign w:val="center"/>
          </w:tcPr>
          <w:p w14:paraId="5C372A2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4B596D51"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40C39105"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299F496E" w14:textId="6C3CA6DA"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5ED0C7EB" w14:textId="77777777" w:rsidR="00F55DEC" w:rsidRPr="00F55DEC" w:rsidRDefault="00F55DEC" w:rsidP="00F55DEC">
            <w:pPr>
              <w:snapToGrid w:val="0"/>
              <w:spacing w:after="0" w:line="240" w:lineRule="auto"/>
              <w:jc w:val="both"/>
              <w:rPr>
                <w:rFonts w:ascii="Calibri" w:eastAsia="Times New Roman" w:hAnsi="Calibri" w:cs="Arial"/>
              </w:rPr>
            </w:pPr>
          </w:p>
          <w:p w14:paraId="0A925CBD"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2BFC7463" w14:textId="77777777" w:rsidR="00F55DEC" w:rsidRPr="00F55DEC" w:rsidRDefault="00F55DEC" w:rsidP="00F55DEC">
            <w:pPr>
              <w:snapToGrid w:val="0"/>
              <w:spacing w:after="0" w:line="240" w:lineRule="auto"/>
              <w:jc w:val="both"/>
              <w:rPr>
                <w:rFonts w:ascii="Calibri" w:hAnsi="Calibri"/>
                <w:color w:val="000000"/>
              </w:rPr>
            </w:pPr>
          </w:p>
          <w:p w14:paraId="0F09B683"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AB6A14"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0511345F" w14:textId="5D72991D"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0012CF59" w14:textId="1E2B85C2"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6CA94197" w14:textId="39CD16BE"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34463E9D" w14:textId="50DA7D5F"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05DCD7E4" w14:textId="77777777"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04530AEA" w14:textId="051EBBFA"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00D6789F" w14:textId="77777777" w:rsidR="00F55DEC" w:rsidRPr="00F55DEC" w:rsidRDefault="00F55DEC" w:rsidP="00F55DEC">
            <w:pPr>
              <w:spacing w:before="200" w:after="0"/>
              <w:ind w:left="459"/>
              <w:jc w:val="center"/>
              <w:rPr>
                <w:rFonts w:ascii="Calibri" w:hAnsi="Calibri" w:cs="Arial"/>
              </w:rPr>
            </w:pPr>
          </w:p>
        </w:tc>
      </w:tr>
      <w:tr w:rsidR="00F55DEC" w:rsidRPr="00F55DEC" w14:paraId="392A21E8" w14:textId="77777777" w:rsidTr="005E17DB">
        <w:trPr>
          <w:trHeight w:val="1408"/>
        </w:trPr>
        <w:tc>
          <w:tcPr>
            <w:tcW w:w="817" w:type="dxa"/>
            <w:vAlign w:val="center"/>
          </w:tcPr>
          <w:p w14:paraId="68E8A9C6"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40C5F88E"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05DD4172"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14246E6F"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54AD5EC2" w14:textId="071E1182"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A19086D" w14:textId="343C80EB"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D65102B"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6121EF79" w14:textId="77777777" w:rsidTr="005E17DB">
        <w:trPr>
          <w:trHeight w:val="2777"/>
        </w:trPr>
        <w:tc>
          <w:tcPr>
            <w:tcW w:w="817" w:type="dxa"/>
            <w:vAlign w:val="center"/>
          </w:tcPr>
          <w:p w14:paraId="2063846B"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24DBCD1F"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1F58E658"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30898DC5" w14:textId="102A8500"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28108334" w14:textId="4A3D0B5E"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C86240E" w14:textId="77777777" w:rsidR="00F55DEC" w:rsidRPr="00F55DEC" w:rsidRDefault="00F55DEC" w:rsidP="00F55DEC">
            <w:pPr>
              <w:spacing w:before="200" w:after="0"/>
              <w:ind w:left="459"/>
              <w:jc w:val="center"/>
              <w:rPr>
                <w:rFonts w:ascii="Calibri" w:hAnsi="Calibri" w:cs="Arial"/>
              </w:rPr>
            </w:pPr>
          </w:p>
        </w:tc>
      </w:tr>
      <w:tr w:rsidR="00F55DEC" w:rsidRPr="00F55DEC" w14:paraId="4CAE3547" w14:textId="77777777" w:rsidTr="00F55DEC">
        <w:trPr>
          <w:trHeight w:val="1984"/>
        </w:trPr>
        <w:tc>
          <w:tcPr>
            <w:tcW w:w="817" w:type="dxa"/>
          </w:tcPr>
          <w:p w14:paraId="6DECCC3F" w14:textId="77777777" w:rsidR="00F55DEC" w:rsidRPr="00F55DEC" w:rsidRDefault="00F55DEC" w:rsidP="00F55DEC">
            <w:pPr>
              <w:spacing w:line="240" w:lineRule="auto"/>
              <w:jc w:val="center"/>
              <w:rPr>
                <w:rFonts w:ascii="Calibri" w:hAnsi="Calibri"/>
                <w:b/>
                <w:bCs/>
                <w:kern w:val="1"/>
              </w:rPr>
            </w:pPr>
          </w:p>
          <w:p w14:paraId="30647E2E" w14:textId="77777777" w:rsidR="00F55DEC" w:rsidRPr="00F55DEC" w:rsidRDefault="00F55DEC" w:rsidP="00F55DEC">
            <w:pPr>
              <w:spacing w:line="240" w:lineRule="auto"/>
              <w:jc w:val="center"/>
              <w:rPr>
                <w:rFonts w:ascii="Calibri" w:hAnsi="Calibri"/>
                <w:b/>
                <w:bCs/>
                <w:kern w:val="1"/>
              </w:rPr>
            </w:pPr>
          </w:p>
          <w:p w14:paraId="1A4976C4"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0F5DFEB2" w14:textId="77777777" w:rsidR="00F55DEC" w:rsidRPr="00F55DEC" w:rsidRDefault="00F55DEC" w:rsidP="00F55DEC">
            <w:pPr>
              <w:spacing w:line="240" w:lineRule="auto"/>
              <w:jc w:val="center"/>
              <w:rPr>
                <w:rFonts w:ascii="Calibri" w:hAnsi="Calibri"/>
                <w:b/>
                <w:bCs/>
                <w:kern w:val="1"/>
              </w:rPr>
            </w:pPr>
          </w:p>
          <w:p w14:paraId="24009CB3" w14:textId="77777777" w:rsidR="00F55DEC" w:rsidRPr="00F55DEC" w:rsidRDefault="00F55DEC" w:rsidP="00F55DEC">
            <w:pPr>
              <w:spacing w:line="240" w:lineRule="auto"/>
              <w:jc w:val="center"/>
              <w:rPr>
                <w:rFonts w:ascii="Calibri" w:hAnsi="Calibri"/>
                <w:b/>
                <w:bCs/>
                <w:kern w:val="1"/>
              </w:rPr>
            </w:pPr>
          </w:p>
        </w:tc>
        <w:tc>
          <w:tcPr>
            <w:tcW w:w="2835" w:type="dxa"/>
          </w:tcPr>
          <w:p w14:paraId="4688550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773374EA"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1920C2" w14:textId="77777777" w:rsidR="00F55DEC" w:rsidRPr="00F55DEC" w:rsidRDefault="00F55DEC" w:rsidP="00F55DEC">
            <w:pPr>
              <w:spacing w:line="240" w:lineRule="auto"/>
              <w:jc w:val="both"/>
              <w:rPr>
                <w:rFonts w:ascii="Calibri" w:hAnsi="Calibri"/>
                <w:kern w:val="1"/>
              </w:rPr>
            </w:pPr>
          </w:p>
        </w:tc>
        <w:tc>
          <w:tcPr>
            <w:tcW w:w="4500" w:type="dxa"/>
          </w:tcPr>
          <w:p w14:paraId="3B0A6DBF"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1A2105DD"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FEAC214"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6C246E73" w14:textId="77777777" w:rsidR="00F55DEC" w:rsidRPr="00F55DEC" w:rsidRDefault="00F55DEC" w:rsidP="00F55DEC">
            <w:pPr>
              <w:spacing w:line="240" w:lineRule="auto"/>
              <w:jc w:val="center"/>
              <w:rPr>
                <w:rFonts w:ascii="Calibri" w:hAnsi="Calibri"/>
                <w:i/>
                <w:color w:val="FF0000"/>
                <w:kern w:val="1"/>
              </w:rPr>
            </w:pPr>
          </w:p>
        </w:tc>
      </w:tr>
    </w:tbl>
    <w:p w14:paraId="523EB63D" w14:textId="77777777" w:rsidR="00F55DEC" w:rsidRPr="00F55DEC" w:rsidRDefault="00F55DEC" w:rsidP="00F55DEC">
      <w:pPr>
        <w:spacing w:line="240" w:lineRule="auto"/>
        <w:rPr>
          <w:rFonts w:ascii="Calibri" w:hAnsi="Calibri"/>
          <w:b/>
          <w:bCs/>
          <w:kern w:val="2"/>
        </w:rPr>
      </w:pPr>
    </w:p>
    <w:p w14:paraId="4AE22D02"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6213E70C"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61E5805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3C786E0E"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22E5A0"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1CD02376" w14:textId="26735A99"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77ED34EA"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2DE1D973"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3093A2E2"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2ADC84AE"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68DAD31C"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56CD3D7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C5FE96B"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168A8324"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5AD5CAAD"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233A5F99"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ABAF5CA"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117402C7"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2A9B4F35"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711A811C"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1724508"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67CEEC37"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0848EF8C"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612563B1"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20D7F24E"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177759CE"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58BCE18B"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5466242B"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726E611A"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0F90208E"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273D8FAD"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7FBD9A23" w14:textId="22EA0219"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27CF3D0F" w14:textId="065F309C"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6D86568B" w14:textId="77777777" w:rsidR="00F55DEC" w:rsidRPr="00F55DEC" w:rsidRDefault="00F55DEC" w:rsidP="00F55DEC">
      <w:pPr>
        <w:spacing w:line="240" w:lineRule="auto"/>
        <w:rPr>
          <w:rFonts w:ascii="Calibri" w:hAnsi="Calibri" w:cs="Tahoma"/>
          <w:b/>
          <w:bCs/>
          <w:kern w:val="1"/>
          <w:u w:val="single"/>
        </w:rPr>
      </w:pPr>
    </w:p>
    <w:p w14:paraId="55B2F2EE"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52884D24" w14:textId="77777777" w:rsidTr="005E17DB">
        <w:tc>
          <w:tcPr>
            <w:tcW w:w="546" w:type="dxa"/>
            <w:shd w:val="clear" w:color="auto" w:fill="D9D9D9"/>
          </w:tcPr>
          <w:p w14:paraId="4D1E659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222CE0A6"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2EB30504"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24D43396"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CBBFC1"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5C1C587D" w14:textId="77777777" w:rsidTr="005E17DB">
        <w:tc>
          <w:tcPr>
            <w:tcW w:w="546" w:type="dxa"/>
          </w:tcPr>
          <w:p w14:paraId="52044BF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09E46163"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1978CE16"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4A86E188"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3386F972"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467B9797" w14:textId="77777777" w:rsidR="00F55DEC" w:rsidRPr="00F55DEC" w:rsidRDefault="00F55DEC" w:rsidP="00F55DEC">
      <w:pPr>
        <w:spacing w:line="240" w:lineRule="auto"/>
        <w:rPr>
          <w:rFonts w:ascii="Times New Roman" w:hAnsi="Times New Roman" w:cs="Times New Roman"/>
          <w:sz w:val="24"/>
          <w:szCs w:val="24"/>
        </w:rPr>
      </w:pPr>
    </w:p>
    <w:p w14:paraId="0EF1F954" w14:textId="77777777" w:rsidR="00075B6A" w:rsidRPr="00075B6A" w:rsidRDefault="00075B6A" w:rsidP="00075B6A"/>
    <w:p w14:paraId="3BB11B54" w14:textId="14723CBC" w:rsidR="00CC6354" w:rsidRPr="00CC6354" w:rsidRDefault="00CC6354" w:rsidP="00CC6354">
      <w:pPr>
        <w:pStyle w:val="Nagwek3"/>
        <w:spacing w:after="240"/>
        <w:rPr>
          <w:rFonts w:eastAsia="Times New Roman" w:cs="Tahoma"/>
          <w:kern w:val="1"/>
          <w:sz w:val="24"/>
          <w:szCs w:val="24"/>
        </w:rPr>
      </w:pPr>
      <w:bookmarkStart w:id="576" w:name="_Toc20131362"/>
      <w:bookmarkStart w:id="577" w:name="_Toc517334537"/>
      <w:bookmarkStart w:id="578" w:name="_Toc527969739"/>
      <w:bookmarkStart w:id="579" w:name="_Toc527969939"/>
      <w:r w:rsidRPr="00CC6354">
        <w:rPr>
          <w:rFonts w:eastAsia="Times New Roman" w:cs="Tahoma"/>
          <w:kern w:val="1"/>
          <w:sz w:val="24"/>
          <w:szCs w:val="24"/>
        </w:rPr>
        <w:t>Działanie 1.3 Rozwój przedsiębiorczości</w:t>
      </w:r>
      <w:bookmarkEnd w:id="576"/>
    </w:p>
    <w:p w14:paraId="39AC39D2" w14:textId="11012532"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577"/>
      <w:bookmarkEnd w:id="578"/>
      <w:bookmarkEnd w:id="579"/>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6720A0C5" w14:textId="4215D360"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0A870FC"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0C7ADAA2" w14:textId="16F42DDE"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1AE90E4"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602242A7"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1D63FDA7"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98B15AA" w14:textId="435DED09"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27CAFF3D" w14:textId="625AF659"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57780BD" w14:textId="77777777" w:rsidTr="00F1194D">
        <w:tc>
          <w:tcPr>
            <w:tcW w:w="817" w:type="dxa"/>
            <w:tcBorders>
              <w:top w:val="single" w:sz="4" w:space="0" w:color="auto"/>
              <w:left w:val="single" w:sz="4" w:space="0" w:color="auto"/>
              <w:bottom w:val="single" w:sz="4" w:space="0" w:color="auto"/>
              <w:right w:val="single" w:sz="4" w:space="0" w:color="auto"/>
            </w:tcBorders>
          </w:tcPr>
          <w:p w14:paraId="10F94A7B" w14:textId="541FFA9E"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46AB0762"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2A470502" w14:textId="70CEBD5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0197DF5E" w14:textId="77777777" w:rsidR="00017CB1" w:rsidRDefault="00017CB1" w:rsidP="00F1194D">
            <w:pPr>
              <w:spacing w:after="0" w:line="240" w:lineRule="auto"/>
              <w:jc w:val="center"/>
              <w:rPr>
                <w:rFonts w:cs="Tahoma"/>
                <w:kern w:val="1"/>
              </w:rPr>
            </w:pPr>
            <w:r w:rsidRPr="00B62793">
              <w:rPr>
                <w:rFonts w:cs="Tahoma"/>
                <w:kern w:val="1"/>
              </w:rPr>
              <w:t>TAK/NIE</w:t>
            </w:r>
          </w:p>
          <w:p w14:paraId="7690594E" w14:textId="77777777" w:rsidR="00F1194D" w:rsidRPr="00B62793" w:rsidRDefault="00F1194D" w:rsidP="00F1194D">
            <w:pPr>
              <w:spacing w:after="0" w:line="240" w:lineRule="auto"/>
              <w:jc w:val="center"/>
              <w:rPr>
                <w:rFonts w:cs="Tahoma"/>
                <w:kern w:val="1"/>
              </w:rPr>
            </w:pPr>
          </w:p>
          <w:p w14:paraId="3A60D11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2F43600A"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46C83367"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0968D31C" w14:textId="77777777" w:rsidR="00017CB1" w:rsidRPr="00B62793" w:rsidRDefault="00017CB1" w:rsidP="00F1194D">
            <w:pPr>
              <w:spacing w:after="0" w:line="240" w:lineRule="auto"/>
              <w:jc w:val="center"/>
              <w:rPr>
                <w:rFonts w:eastAsia="Times New Roman" w:cs="Tahoma"/>
                <w:kern w:val="1"/>
              </w:rPr>
            </w:pPr>
          </w:p>
        </w:tc>
      </w:tr>
      <w:tr w:rsidR="00017CB1" w:rsidRPr="0096339B" w14:paraId="35B62661" w14:textId="77777777" w:rsidTr="00F1194D">
        <w:tc>
          <w:tcPr>
            <w:tcW w:w="817" w:type="dxa"/>
            <w:tcBorders>
              <w:top w:val="single" w:sz="4" w:space="0" w:color="auto"/>
              <w:left w:val="single" w:sz="4" w:space="0" w:color="auto"/>
              <w:bottom w:val="single" w:sz="4" w:space="0" w:color="auto"/>
              <w:right w:val="single" w:sz="4" w:space="0" w:color="auto"/>
            </w:tcBorders>
          </w:tcPr>
          <w:p w14:paraId="2492828B" w14:textId="69DE6C6B"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3A6C499"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4FD0DA9A"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A5F288E" w14:textId="77777777" w:rsidR="00017CB1" w:rsidRPr="00B62793" w:rsidRDefault="00017CB1" w:rsidP="00F1194D">
            <w:pPr>
              <w:snapToGrid w:val="0"/>
              <w:spacing w:after="0"/>
              <w:rPr>
                <w:rFonts w:eastAsia="Times New Roman" w:cs="Times New Roman"/>
                <w:iCs/>
              </w:rPr>
            </w:pPr>
          </w:p>
          <w:p w14:paraId="4FA3848F"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4F214BE6" w14:textId="77777777" w:rsidR="00017CB1" w:rsidRPr="00B62793" w:rsidRDefault="00017CB1" w:rsidP="00F1194D">
            <w:pPr>
              <w:spacing w:after="0" w:line="240" w:lineRule="auto"/>
              <w:rPr>
                <w:rFonts w:eastAsia="Times New Roman" w:cs="Times New Roman"/>
                <w:iCs/>
              </w:rPr>
            </w:pPr>
          </w:p>
          <w:p w14:paraId="4B698A40"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2AE98EF8" w14:textId="77777777" w:rsidR="00017CB1" w:rsidRPr="00B62793" w:rsidRDefault="00017CB1" w:rsidP="00F1194D">
            <w:pPr>
              <w:pStyle w:val="Akapitzlist"/>
              <w:ind w:left="0"/>
              <w:rPr>
                <w:b/>
              </w:rPr>
            </w:pPr>
          </w:p>
          <w:p w14:paraId="5D1E9224" w14:textId="4642A65F"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78D944F1" w14:textId="05F5566B"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4D056041"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624A8550"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5FE936E3"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10EB80BA"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1EBFB7B8"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27EB23AB" w14:textId="14F229BA"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2C41517"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3769CF2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13CBCB2"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421FEBF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5DACC4A3" w14:textId="3000FA6C"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480093DB"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59350EF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638B6AAC"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768845FC" w14:textId="11CFB47F"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2DE8AB2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51FA9F7B"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C500E3"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7AD65A7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BF7CA9C" w14:textId="29378AC8"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24A86D"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155E2AB4"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5898EB58"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7D897265"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1CF68E52"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9BE9C8E" w14:textId="77777777" w:rsidR="00017CB1" w:rsidRPr="00B62793" w:rsidRDefault="00017CB1" w:rsidP="00F1194D">
            <w:pPr>
              <w:suppressAutoHyphens/>
              <w:autoSpaceDN w:val="0"/>
              <w:spacing w:after="0"/>
              <w:ind w:left="24" w:right="91"/>
              <w:textAlignment w:val="baseline"/>
              <w:rPr>
                <w:rFonts w:eastAsia="SimSun" w:cs="F"/>
                <w:kern w:val="3"/>
              </w:rPr>
            </w:pPr>
          </w:p>
          <w:p w14:paraId="6088D95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7D06ABB4"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03F6151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129336F9"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7777BD09"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479C0073"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46CA111F"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50FFA7D4"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1AB43F6" w14:textId="77777777" w:rsidTr="00F1194D">
        <w:tc>
          <w:tcPr>
            <w:tcW w:w="817" w:type="dxa"/>
            <w:tcBorders>
              <w:top w:val="single" w:sz="4" w:space="0" w:color="auto"/>
              <w:left w:val="single" w:sz="4" w:space="0" w:color="auto"/>
              <w:bottom w:val="single" w:sz="4" w:space="0" w:color="auto"/>
              <w:right w:val="single" w:sz="4" w:space="0" w:color="auto"/>
            </w:tcBorders>
          </w:tcPr>
          <w:p w14:paraId="0C5A4B86" w14:textId="52D3D5B3"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F100C8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25BE51E5"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1587B90" w14:textId="684C314B"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4214A4B4" w14:textId="77777777" w:rsidR="00017CB1" w:rsidRDefault="00017CB1" w:rsidP="00F1194D">
            <w:pPr>
              <w:spacing w:after="0" w:line="240" w:lineRule="auto"/>
              <w:jc w:val="center"/>
              <w:rPr>
                <w:rFonts w:cs="Tahoma"/>
                <w:kern w:val="1"/>
              </w:rPr>
            </w:pPr>
            <w:r w:rsidRPr="00B62793">
              <w:rPr>
                <w:rFonts w:cs="Tahoma"/>
                <w:kern w:val="1"/>
              </w:rPr>
              <w:t>0-10 pkt</w:t>
            </w:r>
          </w:p>
          <w:p w14:paraId="1ABF0803" w14:textId="77777777" w:rsidR="00F1194D" w:rsidRPr="00B62793" w:rsidRDefault="00F1194D" w:rsidP="00F1194D">
            <w:pPr>
              <w:spacing w:after="0" w:line="240" w:lineRule="auto"/>
              <w:jc w:val="center"/>
              <w:rPr>
                <w:rFonts w:cs="Tahoma"/>
                <w:kern w:val="1"/>
              </w:rPr>
            </w:pPr>
          </w:p>
          <w:p w14:paraId="2CFF66B5"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D13F502"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5CB9E2ED" w14:textId="77777777" w:rsidR="00017CB1" w:rsidRDefault="00017CB1" w:rsidP="00017CB1">
      <w:pPr>
        <w:spacing w:line="240" w:lineRule="auto"/>
        <w:rPr>
          <w:rFonts w:cs="Tahoma"/>
          <w:b/>
          <w:kern w:val="1"/>
        </w:rPr>
      </w:pPr>
    </w:p>
    <w:p w14:paraId="44695B68"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2A645D0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18E47A47"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033B2F0"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3DC8C9A1"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752C0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6CC0DC1A" w14:textId="77777777" w:rsidR="00017CB1" w:rsidRPr="00E04E09" w:rsidRDefault="00017CB1" w:rsidP="008F7DDA">
            <w:pPr>
              <w:jc w:val="center"/>
              <w:rPr>
                <w:rFonts w:cs="Arial"/>
                <w:color w:val="000000"/>
              </w:rPr>
            </w:pPr>
            <w:r>
              <w:rPr>
                <w:rFonts w:cs="Arial"/>
                <w:color w:val="000000"/>
              </w:rPr>
              <w:t>do 3 ha</w:t>
            </w:r>
          </w:p>
        </w:tc>
      </w:tr>
      <w:tr w:rsidR="00017CB1" w:rsidRPr="0096339B" w14:paraId="21CF7E26"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AEC0CD0"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2CB473E9"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205810E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0273CBD"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6C51FCB1"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29F79FCB"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D8E5366"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08226133"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4B2C09D1"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1BBA066A"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4A94D7EA"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1491BA29"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738180A6"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4A314575"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427BBC"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59F68B9" w14:textId="77777777" w:rsidR="00017CB1" w:rsidRDefault="00017CB1" w:rsidP="00017CB1">
      <w:pPr>
        <w:spacing w:line="240" w:lineRule="auto"/>
        <w:rPr>
          <w:sz w:val="24"/>
          <w:szCs w:val="24"/>
        </w:rPr>
      </w:pPr>
    </w:p>
    <w:p w14:paraId="3F81530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D007FA9"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0D18129F"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F8F1A9A"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C7D32C" w14:textId="4109A80E"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6FD4301" w14:textId="762303AB"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448919E0"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472E71CD" w14:textId="566D7AB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5BD0A59B"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E6E06DE"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0E0A7181" w14:textId="77777777" w:rsidR="00017CB1" w:rsidRDefault="00017CB1" w:rsidP="00F1194D">
            <w:pPr>
              <w:spacing w:after="0" w:line="240" w:lineRule="auto"/>
              <w:jc w:val="center"/>
              <w:rPr>
                <w:rFonts w:cs="Tahoma"/>
                <w:b/>
                <w:kern w:val="1"/>
              </w:rPr>
            </w:pPr>
            <w:r w:rsidRPr="0096339B">
              <w:rPr>
                <w:rFonts w:cs="Tahoma"/>
                <w:b/>
                <w:kern w:val="1"/>
              </w:rPr>
              <w:t>TAK/NIE</w:t>
            </w:r>
          </w:p>
          <w:p w14:paraId="147E902B" w14:textId="77777777" w:rsidR="00F1194D" w:rsidRPr="0096339B" w:rsidRDefault="00F1194D" w:rsidP="00F1194D">
            <w:pPr>
              <w:spacing w:after="0" w:line="240" w:lineRule="auto"/>
              <w:jc w:val="center"/>
              <w:rPr>
                <w:rFonts w:cs="Tahoma"/>
                <w:b/>
                <w:kern w:val="1"/>
              </w:rPr>
            </w:pPr>
          </w:p>
          <w:p w14:paraId="41B12945"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30906D86" w14:textId="77777777" w:rsidR="00017CB1" w:rsidRDefault="00017CB1" w:rsidP="00017CB1">
      <w:pPr>
        <w:spacing w:line="240" w:lineRule="auto"/>
        <w:rPr>
          <w:sz w:val="24"/>
          <w:szCs w:val="24"/>
        </w:rPr>
      </w:pPr>
    </w:p>
    <w:p w14:paraId="190388A6" w14:textId="379E199A"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266C089F" w14:textId="10C752A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1993881E"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4BD99DE5"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7B34A87B"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768B4077"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35131C"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2A2AF902"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4D9F816A"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21B39A79" w14:textId="77777777" w:rsidTr="00C52899">
        <w:tc>
          <w:tcPr>
            <w:tcW w:w="817" w:type="dxa"/>
            <w:tcBorders>
              <w:top w:val="single" w:sz="4" w:space="0" w:color="auto"/>
              <w:left w:val="single" w:sz="4" w:space="0" w:color="auto"/>
              <w:bottom w:val="single" w:sz="4" w:space="0" w:color="auto"/>
              <w:right w:val="single" w:sz="4" w:space="0" w:color="auto"/>
            </w:tcBorders>
          </w:tcPr>
          <w:p w14:paraId="2E3062E2"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114E36A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00940B4D" w14:textId="106EF78B"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A823FE5" w14:textId="77777777" w:rsidR="00FB411F" w:rsidRDefault="00FB411F" w:rsidP="00C52899">
            <w:pPr>
              <w:spacing w:after="0" w:line="240" w:lineRule="auto"/>
              <w:jc w:val="center"/>
              <w:rPr>
                <w:rFonts w:cs="Tahoma"/>
                <w:kern w:val="1"/>
              </w:rPr>
            </w:pPr>
            <w:r w:rsidRPr="00F1194D">
              <w:rPr>
                <w:rFonts w:cs="Tahoma"/>
                <w:kern w:val="1"/>
              </w:rPr>
              <w:t>TAK/NIE</w:t>
            </w:r>
          </w:p>
          <w:p w14:paraId="01DA1381" w14:textId="77777777" w:rsidR="00FB411F" w:rsidRPr="00F1194D" w:rsidRDefault="00FB411F" w:rsidP="00C52899">
            <w:pPr>
              <w:spacing w:after="0" w:line="240" w:lineRule="auto"/>
              <w:jc w:val="center"/>
              <w:rPr>
                <w:rFonts w:cs="Tahoma"/>
                <w:kern w:val="1"/>
              </w:rPr>
            </w:pPr>
          </w:p>
          <w:p w14:paraId="262AFC9A"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5A29776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03D600D6"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43EACC7C" w14:textId="77777777" w:rsidR="00FB411F" w:rsidRPr="00F1194D" w:rsidRDefault="00FB411F" w:rsidP="00C52899">
            <w:pPr>
              <w:spacing w:after="0" w:line="240" w:lineRule="auto"/>
              <w:jc w:val="center"/>
              <w:rPr>
                <w:rFonts w:eastAsia="Times New Roman" w:cs="Tahoma"/>
                <w:kern w:val="1"/>
              </w:rPr>
            </w:pPr>
          </w:p>
        </w:tc>
      </w:tr>
      <w:tr w:rsidR="00FB411F" w:rsidRPr="0096339B" w14:paraId="569308CB" w14:textId="77777777" w:rsidTr="00C52899">
        <w:tc>
          <w:tcPr>
            <w:tcW w:w="817" w:type="dxa"/>
            <w:tcBorders>
              <w:top w:val="single" w:sz="4" w:space="0" w:color="auto"/>
              <w:left w:val="single" w:sz="4" w:space="0" w:color="auto"/>
              <w:bottom w:val="single" w:sz="4" w:space="0" w:color="auto"/>
              <w:right w:val="single" w:sz="4" w:space="0" w:color="auto"/>
            </w:tcBorders>
          </w:tcPr>
          <w:p w14:paraId="0239DD3E"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0E9395E"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0E4A7437"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59591AC5" w14:textId="77777777" w:rsidR="00FB411F" w:rsidRPr="00790375" w:rsidRDefault="00FB411F" w:rsidP="00C52899">
            <w:pPr>
              <w:spacing w:after="0" w:line="240" w:lineRule="auto"/>
              <w:rPr>
                <w:rFonts w:eastAsia="Times New Roman" w:cs="Arial"/>
              </w:rPr>
            </w:pPr>
          </w:p>
          <w:p w14:paraId="4A64D881" w14:textId="0C1B57BB"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19D2B039" w14:textId="77777777"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42BF28A3" w14:textId="1EA58B18"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3A86DC51" w14:textId="77777777"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62BEE6DE" w14:textId="77777777"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14:paraId="50ABAB83" w14:textId="77777777"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14:paraId="64DFAAC3" w14:textId="77777777" w:rsidR="00FB411F" w:rsidRPr="00790375" w:rsidRDefault="00FB411F" w:rsidP="00C52899">
            <w:pPr>
              <w:spacing w:after="0" w:line="240" w:lineRule="auto"/>
              <w:ind w:left="720"/>
              <w:rPr>
                <w:rFonts w:eastAsia="Times New Roman" w:cs="Arial"/>
              </w:rPr>
            </w:pPr>
          </w:p>
          <w:p w14:paraId="73A6E370"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64702F67" w14:textId="77777777" w:rsidR="00FB411F" w:rsidRPr="00790375" w:rsidRDefault="00FB411F" w:rsidP="00C52899">
            <w:pPr>
              <w:spacing w:after="0" w:line="240" w:lineRule="auto"/>
              <w:rPr>
                <w:rFonts w:eastAsia="Times New Roman" w:cs="Arial"/>
              </w:rPr>
            </w:pPr>
          </w:p>
          <w:p w14:paraId="3ED77C07"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6BBDEAD0" w14:textId="77777777"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6FE61855"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14:paraId="69406EEF"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14:paraId="67ECC2FA" w14:textId="77777777"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14:paraId="0100F034" w14:textId="77777777"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14:paraId="1C0BA647" w14:textId="77777777" w:rsidR="00FB411F" w:rsidRDefault="00FB411F" w:rsidP="00C52899">
            <w:pPr>
              <w:spacing w:after="0" w:line="240" w:lineRule="auto"/>
              <w:rPr>
                <w:rFonts w:eastAsia="Times New Roman" w:cs="Arial"/>
              </w:rPr>
            </w:pPr>
          </w:p>
          <w:p w14:paraId="05F6ABCB" w14:textId="77777777" w:rsidR="00FB411F" w:rsidRDefault="00FB411F" w:rsidP="00C52899">
            <w:pPr>
              <w:spacing w:after="0" w:line="240" w:lineRule="auto"/>
              <w:rPr>
                <w:rFonts w:eastAsia="Times New Roman" w:cs="Arial"/>
              </w:rPr>
            </w:pPr>
            <w:r>
              <w:rPr>
                <w:rFonts w:eastAsia="Times New Roman" w:cs="Arial"/>
              </w:rPr>
              <w:t>4) Pozostałe:</w:t>
            </w:r>
          </w:p>
          <w:p w14:paraId="632939FD" w14:textId="4FD5DAA1"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3FA279B0"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57231DC4"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939D752" w14:textId="77777777"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14:paraId="3B064CF1" w14:textId="77777777" w:rsidR="00FB411F" w:rsidRDefault="00FB411F" w:rsidP="00C52899">
            <w:pPr>
              <w:pStyle w:val="Akapitzlist"/>
              <w:spacing w:after="0" w:line="240" w:lineRule="auto"/>
              <w:ind w:left="777"/>
              <w:rPr>
                <w:rFonts w:eastAsia="Times New Roman" w:cs="Arial"/>
              </w:rPr>
            </w:pPr>
          </w:p>
          <w:p w14:paraId="7BC27F9B" w14:textId="5A313432" w:rsidR="00FB411F" w:rsidRDefault="00FB411F" w:rsidP="00C52899">
            <w:pPr>
              <w:spacing w:after="0" w:line="240" w:lineRule="auto"/>
              <w:rPr>
                <w:rFonts w:eastAsia="Times New Roman" w:cs="Arial"/>
              </w:rPr>
            </w:pPr>
            <w:r>
              <w:rPr>
                <w:rFonts w:eastAsia="Times New Roman" w:cs="Arial"/>
              </w:rPr>
              <w:t>Brak działań - 0 pkt</w:t>
            </w:r>
          </w:p>
          <w:p w14:paraId="6FA65724" w14:textId="77777777" w:rsidR="00FB411F" w:rsidRDefault="00FB411F" w:rsidP="00C52899">
            <w:pPr>
              <w:spacing w:after="0" w:line="240" w:lineRule="auto"/>
              <w:rPr>
                <w:rFonts w:eastAsia="Times New Roman" w:cs="Arial"/>
              </w:rPr>
            </w:pPr>
          </w:p>
          <w:p w14:paraId="5B69E767" w14:textId="65B7CD58"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08DF46D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78AD7993"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321DE394"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3FB08340"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71A809F6" w14:textId="77777777" w:rsidR="00FB411F" w:rsidRPr="00F1194D" w:rsidRDefault="00FB411F" w:rsidP="00C52899">
            <w:pPr>
              <w:spacing w:after="0" w:line="240" w:lineRule="auto"/>
              <w:jc w:val="center"/>
              <w:rPr>
                <w:rFonts w:cs="Tahoma"/>
                <w:kern w:val="1"/>
                <w:highlight w:val="yellow"/>
              </w:rPr>
            </w:pPr>
          </w:p>
        </w:tc>
      </w:tr>
      <w:tr w:rsidR="00FB411F" w:rsidRPr="0096339B" w14:paraId="25450839"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61C53946"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663310FD"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01F9C97"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67C72F29"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5F691DB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5EA6164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24B173FE"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46BB94B7"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64594115" w14:textId="77777777" w:rsidR="00FB411F" w:rsidRDefault="00FB411F" w:rsidP="00FB411F">
      <w:pPr>
        <w:spacing w:line="240" w:lineRule="auto"/>
        <w:rPr>
          <w:rFonts w:cs="Tahoma"/>
          <w:b/>
          <w:kern w:val="1"/>
        </w:rPr>
      </w:pPr>
    </w:p>
    <w:p w14:paraId="4F229C51"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3A58D454"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7DD3B985"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3E812B50"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7C67699C"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264B85CD"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6AB5B11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CD65F99"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471E5C8E"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72D183AE" w14:textId="77777777" w:rsidR="00FB411F" w:rsidRPr="00A15783" w:rsidRDefault="00FB411F" w:rsidP="00C52899">
            <w:pPr>
              <w:jc w:val="center"/>
              <w:rPr>
                <w:rFonts w:cs="Arial"/>
                <w:color w:val="000000"/>
              </w:rPr>
            </w:pPr>
            <w:r>
              <w:rPr>
                <w:rFonts w:cs="Arial"/>
                <w:color w:val="000000"/>
              </w:rPr>
              <w:t>do 4</w:t>
            </w:r>
          </w:p>
        </w:tc>
      </w:tr>
      <w:tr w:rsidR="00FB411F" w:rsidRPr="0096339B" w14:paraId="165FF515"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7574AAB"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4AD86C5E"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6BC241B7" w14:textId="77777777" w:rsidR="00FB411F" w:rsidRPr="00A15783" w:rsidRDefault="00FB411F" w:rsidP="00C52899">
            <w:pPr>
              <w:jc w:val="center"/>
              <w:rPr>
                <w:rFonts w:cs="Arial"/>
                <w:color w:val="000000"/>
              </w:rPr>
            </w:pPr>
            <w:r>
              <w:rPr>
                <w:rFonts w:cs="Arial"/>
                <w:color w:val="000000"/>
              </w:rPr>
              <w:t>5-9</w:t>
            </w:r>
          </w:p>
        </w:tc>
      </w:tr>
      <w:tr w:rsidR="00FB411F" w:rsidRPr="0096339B" w14:paraId="5F4004E9"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A49D3CF"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7D4F9A5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1E0FC68" w14:textId="77777777" w:rsidR="00FB411F" w:rsidRPr="00A15783" w:rsidRDefault="00FB411F" w:rsidP="00C52899">
            <w:pPr>
              <w:jc w:val="center"/>
              <w:rPr>
                <w:rFonts w:cs="Arial"/>
                <w:color w:val="000000"/>
              </w:rPr>
            </w:pPr>
            <w:r>
              <w:rPr>
                <w:rFonts w:cs="Arial"/>
                <w:color w:val="000000"/>
              </w:rPr>
              <w:t>10-24</w:t>
            </w:r>
          </w:p>
        </w:tc>
      </w:tr>
      <w:tr w:rsidR="00FB411F" w:rsidRPr="0096339B" w14:paraId="06625678"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36094479"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1C94AA07"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0E4BA0BE"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24EC2747"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59BEAFA"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499220D5"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0602651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743AEA6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12AB8A10"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DC5549" w14:textId="20791FF3"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74C0CAA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232C440A"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133F6928" w14:textId="77777777" w:rsidR="00FB411F" w:rsidRDefault="00FB411F" w:rsidP="00FB411F">
      <w:pPr>
        <w:spacing w:line="240" w:lineRule="auto"/>
        <w:rPr>
          <w:sz w:val="24"/>
          <w:szCs w:val="24"/>
        </w:rPr>
      </w:pPr>
    </w:p>
    <w:p w14:paraId="02B1E134"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50060191"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7D1927CF"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9191894"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2D0B137"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B2B87CF"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199AF6A1"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1176EAC6"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1A197244"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D41675A"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3126E0EE" w14:textId="77777777" w:rsidR="00FB411F" w:rsidRPr="001C0CFB" w:rsidRDefault="00FB411F" w:rsidP="00C52899">
            <w:pPr>
              <w:spacing w:line="240" w:lineRule="auto"/>
              <w:jc w:val="center"/>
              <w:rPr>
                <w:rFonts w:cs="Tahoma"/>
                <w:kern w:val="1"/>
              </w:rPr>
            </w:pPr>
            <w:r w:rsidRPr="001C0CFB">
              <w:rPr>
                <w:rFonts w:cs="Tahoma"/>
                <w:kern w:val="1"/>
              </w:rPr>
              <w:t>TAK/NIE</w:t>
            </w:r>
          </w:p>
          <w:p w14:paraId="3B8FE041"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68F4503C" w14:textId="77777777" w:rsidR="00FB411F" w:rsidRPr="00DF0C08" w:rsidRDefault="00FB411F" w:rsidP="00FB411F">
      <w:pPr>
        <w:spacing w:after="0" w:line="240" w:lineRule="auto"/>
        <w:rPr>
          <w:rFonts w:eastAsia="Times New Roman" w:cs="Tahoma"/>
          <w:b/>
          <w:kern w:val="1"/>
          <w:sz w:val="28"/>
          <w:szCs w:val="28"/>
        </w:rPr>
      </w:pPr>
    </w:p>
    <w:p w14:paraId="6F772288" w14:textId="77777777" w:rsidR="00CC6354" w:rsidRDefault="00CC6354" w:rsidP="00017CB1">
      <w:pPr>
        <w:spacing w:line="240" w:lineRule="auto"/>
        <w:rPr>
          <w:sz w:val="24"/>
          <w:szCs w:val="24"/>
        </w:rPr>
      </w:pPr>
    </w:p>
    <w:p w14:paraId="1717D025" w14:textId="193D57CA" w:rsidR="00A376C0" w:rsidRDefault="00CC6354" w:rsidP="00A376C0">
      <w:pPr>
        <w:spacing w:line="240" w:lineRule="auto"/>
        <w:rPr>
          <w:rFonts w:eastAsia="Times New Roman" w:cs="Tahoma"/>
          <w:b/>
          <w:kern w:val="1"/>
          <w:u w:val="single"/>
        </w:rPr>
      </w:pPr>
      <w:bookmarkStart w:id="580"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580"/>
    </w:p>
    <w:p w14:paraId="615DB01B" w14:textId="614D0163"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0798CC00"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0BD6C417"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15CBE72D"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492D60A6"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6CE1A648"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27B4FA2A"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64EDE736"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2BF3C777"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4A7053AF"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2472C1A"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0F73BEE2" w14:textId="77777777" w:rsidR="00A376C0" w:rsidRPr="00A376C0" w:rsidRDefault="00A376C0" w:rsidP="00A376C0">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3EA258F1" w14:textId="61CB6CAA" w:rsidR="00A376C0" w:rsidRPr="00A376C0" w:rsidRDefault="00A376C0" w:rsidP="00A376C0">
            <w:pPr>
              <w:spacing w:after="200" w:line="276" w:lineRule="auto"/>
              <w:ind w:right="25"/>
              <w:jc w:val="center"/>
            </w:pPr>
            <w:r w:rsidRPr="00A376C0">
              <w:t>TAK/NIE</w:t>
            </w:r>
            <w:r w:rsidR="00981526">
              <w:t xml:space="preserve"> </w:t>
            </w:r>
          </w:p>
          <w:p w14:paraId="753AF5C1" w14:textId="77777777" w:rsidR="00A376C0" w:rsidRPr="00A376C0" w:rsidRDefault="00A376C0" w:rsidP="00A376C0">
            <w:pPr>
              <w:spacing w:after="200" w:line="276" w:lineRule="auto"/>
              <w:ind w:left="14"/>
              <w:jc w:val="center"/>
            </w:pPr>
            <w:r w:rsidRPr="00A376C0">
              <w:t xml:space="preserve">Kryterium obligatoryjne (kluczowe) </w:t>
            </w:r>
          </w:p>
          <w:p w14:paraId="71F2F601" w14:textId="77777777" w:rsidR="00A376C0" w:rsidRPr="00A376C0" w:rsidRDefault="00A376C0" w:rsidP="00A376C0">
            <w:pPr>
              <w:spacing w:after="200" w:line="239" w:lineRule="auto"/>
              <w:ind w:left="14"/>
              <w:jc w:val="center"/>
            </w:pPr>
            <w:r w:rsidRPr="00A376C0">
              <w:t xml:space="preserve">(Niespełnienie oznacza odrzucenie wniosku) </w:t>
            </w:r>
          </w:p>
          <w:p w14:paraId="431F89BC" w14:textId="5CA96B7F" w:rsidR="00A376C0" w:rsidRPr="00A376C0" w:rsidRDefault="00A376C0" w:rsidP="00A376C0">
            <w:pPr>
              <w:spacing w:after="200" w:line="276" w:lineRule="auto"/>
              <w:ind w:left="14"/>
              <w:jc w:val="center"/>
            </w:pPr>
            <w:r w:rsidRPr="00A376C0">
              <w:t xml:space="preserve">Brak możliwości korekty </w:t>
            </w:r>
          </w:p>
        </w:tc>
      </w:tr>
      <w:tr w:rsidR="00A376C0" w:rsidRPr="00A376C0" w14:paraId="71FE7CD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4237F5B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77DA9DB5"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22F0245" w14:textId="457D84D5"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582AF0FC" w14:textId="543B9AAA"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7EC6E8B5" w14:textId="0DA9452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2FDA6C61" w14:textId="5414A939"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697CA31F" w14:textId="37ACC606"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00E58DAD" w14:textId="7A35B79B" w:rsidR="00A376C0" w:rsidRPr="00A376C0" w:rsidRDefault="00A376C0" w:rsidP="00A376C0">
            <w:pPr>
              <w:spacing w:after="200" w:line="276" w:lineRule="auto"/>
              <w:ind w:right="56"/>
              <w:jc w:val="center"/>
            </w:pPr>
            <w:r w:rsidRPr="00A376C0">
              <w:t>0-12 pkt</w:t>
            </w:r>
            <w:r w:rsidR="00981526">
              <w:t xml:space="preserve"> </w:t>
            </w:r>
          </w:p>
          <w:p w14:paraId="158387D4" w14:textId="797A63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7CC222DE"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4B08CEE3"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2BF5BD4C"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76E64974" w14:textId="13DD0732"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7B9CD8A7"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B308610" w14:textId="77777777" w:rsidR="00A376C0" w:rsidRPr="00A376C0" w:rsidRDefault="00A376C0" w:rsidP="00A376C0">
            <w:pPr>
              <w:spacing w:after="200" w:line="239" w:lineRule="auto"/>
              <w:ind w:left="24" w:right="3019"/>
            </w:pPr>
            <w:r w:rsidRPr="00A376C0">
              <w:t xml:space="preserve">- brak działań promocyjnych – 0 pkt </w:t>
            </w:r>
          </w:p>
          <w:p w14:paraId="1F93F658"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61EF6B4F" w14:textId="0CC06A2D"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38F4AF62"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78ADEDC1" w14:textId="6746C6BC" w:rsidR="00A376C0" w:rsidRPr="00A376C0" w:rsidRDefault="00A376C0" w:rsidP="00A376C0">
            <w:pPr>
              <w:spacing w:after="200" w:line="276" w:lineRule="auto"/>
              <w:ind w:right="60"/>
              <w:jc w:val="center"/>
            </w:pPr>
            <w:r w:rsidRPr="00A376C0">
              <w:t>0-4pkt</w:t>
            </w:r>
            <w:r w:rsidR="00981526">
              <w:t xml:space="preserve"> </w:t>
            </w:r>
          </w:p>
          <w:p w14:paraId="2D039043" w14:textId="26457335"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79952020"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EC09842"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2ECCB188" w14:textId="4CB5F10D"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7DC37E0D"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4FC7BC25"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CD84100" w14:textId="1FBFA7C0" w:rsidR="00A376C0" w:rsidRPr="00A376C0" w:rsidRDefault="00A376C0" w:rsidP="00A376C0">
            <w:pPr>
              <w:spacing w:after="200" w:line="276" w:lineRule="auto"/>
              <w:ind w:left="282"/>
              <w:jc w:val="center"/>
            </w:pPr>
            <w:r w:rsidRPr="00A376C0">
              <w:t xml:space="preserve">0-16 pkt </w:t>
            </w:r>
          </w:p>
          <w:p w14:paraId="0D867076" w14:textId="51618C3F"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68FE73D8" w14:textId="77777777" w:rsidR="00A376C0" w:rsidRPr="00A376C0" w:rsidRDefault="00A376C0" w:rsidP="00A376C0">
      <w:pPr>
        <w:spacing w:after="179"/>
      </w:pPr>
    </w:p>
    <w:p w14:paraId="04AF0801"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45BF47AA"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9D2BC5E"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34915038"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29658D66"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62D1DFF"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C8966A2" w14:textId="77777777" w:rsidR="00A376C0" w:rsidRDefault="00A376C0" w:rsidP="00A376C0">
            <w:pPr>
              <w:spacing w:after="200" w:line="276" w:lineRule="auto"/>
              <w:ind w:right="4"/>
              <w:jc w:val="center"/>
            </w:pPr>
            <w:r w:rsidRPr="00A376C0">
              <w:t>Wartość wskaźnikanie większa niż 2 ha</w:t>
            </w:r>
            <w:r>
              <w:t xml:space="preserve"> </w:t>
            </w:r>
          </w:p>
          <w:p w14:paraId="65131DA7" w14:textId="4E3328EC" w:rsidR="00A376C0" w:rsidRPr="00A376C0" w:rsidRDefault="00A376C0" w:rsidP="00A376C0">
            <w:pPr>
              <w:spacing w:after="200" w:line="276" w:lineRule="auto"/>
              <w:ind w:right="4"/>
              <w:jc w:val="center"/>
            </w:pPr>
            <w:r w:rsidRPr="00A376C0">
              <w:t>0 pkt</w:t>
            </w:r>
          </w:p>
        </w:tc>
      </w:tr>
      <w:tr w:rsidR="00A376C0" w:rsidRPr="00A376C0" w14:paraId="596D4A8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7EE53F4"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985EC44" w14:textId="56671B26"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41C5B994" w14:textId="77777777" w:rsidR="00A376C0" w:rsidRPr="00A376C0" w:rsidRDefault="00A376C0" w:rsidP="00A376C0">
            <w:pPr>
              <w:spacing w:after="200" w:line="276" w:lineRule="auto"/>
              <w:ind w:right="4"/>
              <w:jc w:val="center"/>
            </w:pPr>
            <w:r w:rsidRPr="00A376C0">
              <w:t>4 pkt</w:t>
            </w:r>
          </w:p>
        </w:tc>
      </w:tr>
      <w:tr w:rsidR="00A376C0" w:rsidRPr="00A376C0" w14:paraId="06A5811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0D17FED"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9DBC858" w14:textId="1BB5B7EF" w:rsidR="00A376C0" w:rsidRPr="00A376C0" w:rsidRDefault="00A376C0" w:rsidP="00A376C0">
            <w:pPr>
              <w:spacing w:after="200" w:line="276" w:lineRule="auto"/>
              <w:ind w:right="9"/>
              <w:jc w:val="center"/>
            </w:pPr>
            <w:r w:rsidRPr="00A376C0">
              <w:t>Wartość wskaźnikawiększa niż 4 ha – mniejsza lub równa 6 ha</w:t>
            </w:r>
          </w:p>
          <w:p w14:paraId="4FA1A0E0" w14:textId="77777777" w:rsidR="00A376C0" w:rsidRPr="00A376C0" w:rsidRDefault="00A376C0" w:rsidP="00A376C0">
            <w:pPr>
              <w:spacing w:after="200" w:line="276" w:lineRule="auto"/>
              <w:ind w:right="9"/>
              <w:jc w:val="center"/>
            </w:pPr>
            <w:r w:rsidRPr="00A376C0">
              <w:t>8 pkt</w:t>
            </w:r>
          </w:p>
        </w:tc>
      </w:tr>
      <w:tr w:rsidR="00A376C0" w:rsidRPr="00A376C0" w14:paraId="7F4EF28D"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656801D"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6142A04D" w14:textId="264E3E7B"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540C84C9" w14:textId="77777777" w:rsidR="00A376C0" w:rsidRPr="00A376C0" w:rsidRDefault="00A376C0" w:rsidP="00A376C0">
            <w:pPr>
              <w:spacing w:after="200" w:line="276" w:lineRule="auto"/>
              <w:ind w:right="9"/>
              <w:jc w:val="center"/>
            </w:pPr>
            <w:r w:rsidRPr="00A376C0">
              <w:t xml:space="preserve">16 pkt </w:t>
            </w:r>
          </w:p>
        </w:tc>
      </w:tr>
      <w:tr w:rsidR="00A376C0" w:rsidRPr="00A376C0" w14:paraId="7FC54B0C"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12BBFBC5"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0B6617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183BC551"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4EDCF622"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0DDB4A0D"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30B48414" w14:textId="77777777" w:rsidR="00A376C0" w:rsidRPr="00A376C0" w:rsidRDefault="00A376C0" w:rsidP="00A376C0">
            <w:pPr>
              <w:spacing w:after="200" w:line="276" w:lineRule="auto"/>
              <w:ind w:right="8"/>
              <w:jc w:val="center"/>
            </w:pPr>
            <w:r w:rsidRPr="00A376C0">
              <w:rPr>
                <w:b/>
                <w:i/>
                <w:sz w:val="24"/>
              </w:rPr>
              <w:t xml:space="preserve">16 pkt </w:t>
            </w:r>
          </w:p>
        </w:tc>
      </w:tr>
    </w:tbl>
    <w:p w14:paraId="480D63EE" w14:textId="77777777" w:rsidR="00A376C0" w:rsidRPr="00A376C0" w:rsidRDefault="00A376C0" w:rsidP="00A376C0">
      <w:pPr>
        <w:spacing w:after="0"/>
      </w:pPr>
    </w:p>
    <w:p w14:paraId="44BF8172" w14:textId="77777777" w:rsidR="00A376C0" w:rsidRPr="00A376C0" w:rsidRDefault="00A376C0" w:rsidP="00A376C0">
      <w:pPr>
        <w:spacing w:after="0"/>
      </w:pPr>
    </w:p>
    <w:p w14:paraId="01D5C00B"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049CAA26"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0035205F"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1277CBD"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2E906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30B7574B"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08082DB2"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9381560"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798C5BD" w14:textId="22BFB63F"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4AE6B08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5BD1474A" w14:textId="2FBF6641" w:rsidR="00A376C0" w:rsidRPr="00A376C0" w:rsidRDefault="00A376C0" w:rsidP="00965825">
            <w:pPr>
              <w:spacing w:after="200" w:line="276" w:lineRule="auto"/>
              <w:ind w:left="17"/>
              <w:jc w:val="center"/>
            </w:pPr>
            <w:r w:rsidRPr="00A376C0">
              <w:rPr>
                <w:b/>
              </w:rPr>
              <w:t>TAK/NIE</w:t>
            </w:r>
            <w:r w:rsidR="00981526">
              <w:rPr>
                <w:b/>
              </w:rPr>
              <w:t xml:space="preserve"> </w:t>
            </w:r>
          </w:p>
          <w:p w14:paraId="1241F95D" w14:textId="2D799BA4"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205FB939" w14:textId="1316AA4A" w:rsidR="00EB49BC" w:rsidRPr="00F85F90" w:rsidRDefault="00EB49BC" w:rsidP="00F85F90">
      <w:pPr>
        <w:pStyle w:val="Nagwek3"/>
        <w:spacing w:after="240"/>
        <w:rPr>
          <w:rFonts w:eastAsia="Times New Roman" w:cs="Tahoma"/>
          <w:b w:val="0"/>
          <w:kern w:val="1"/>
          <w:sz w:val="24"/>
          <w:szCs w:val="24"/>
        </w:rPr>
      </w:pPr>
      <w:bookmarkStart w:id="581" w:name="_Toc20131363"/>
      <w:bookmarkStart w:id="582" w:name="_Toc517334538"/>
      <w:bookmarkStart w:id="583" w:name="_Toc527969740"/>
      <w:bookmarkStart w:id="584" w:name="_Toc527969940"/>
      <w:r w:rsidRPr="00F85F90">
        <w:rPr>
          <w:rFonts w:eastAsia="Times New Roman" w:cs="Tahoma"/>
          <w:kern w:val="1"/>
          <w:sz w:val="24"/>
          <w:szCs w:val="24"/>
        </w:rPr>
        <w:t>Działanie 1.5 Rozwój produktów i usług w MŚP</w:t>
      </w:r>
      <w:bookmarkEnd w:id="581"/>
    </w:p>
    <w:p w14:paraId="570A0C77" w14:textId="1398654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135179B4"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7B6B87F"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4A1C2F2A"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7D0AC43"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B6D7529"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5134723F"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640FB83F"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2BF08DD8"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364A35C6"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7FDCCC3"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3EA53AE5"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63D125CD" w14:textId="77777777" w:rsidR="00EB49BC" w:rsidRPr="00A376C0" w:rsidRDefault="00EB49BC" w:rsidP="00A4319A">
            <w:pPr>
              <w:spacing w:after="200" w:line="276" w:lineRule="auto"/>
              <w:ind w:right="25"/>
              <w:jc w:val="center"/>
            </w:pPr>
            <w:r w:rsidRPr="00A376C0">
              <w:t xml:space="preserve">TAK/NIE  </w:t>
            </w:r>
          </w:p>
          <w:p w14:paraId="69A415AB" w14:textId="77777777" w:rsidR="00EB49BC" w:rsidRPr="00A376C0" w:rsidRDefault="00EB49BC" w:rsidP="00A4319A">
            <w:pPr>
              <w:spacing w:after="200" w:line="276" w:lineRule="auto"/>
              <w:ind w:left="14"/>
              <w:jc w:val="center"/>
            </w:pPr>
            <w:r w:rsidRPr="00A376C0">
              <w:t xml:space="preserve">Kryterium obligatoryjne (kluczowe) </w:t>
            </w:r>
          </w:p>
          <w:p w14:paraId="56E0260C" w14:textId="77777777" w:rsidR="00EB49BC" w:rsidRPr="00A376C0" w:rsidRDefault="00EB49BC" w:rsidP="00A4319A">
            <w:pPr>
              <w:spacing w:after="200" w:line="239" w:lineRule="auto"/>
              <w:ind w:left="14"/>
              <w:jc w:val="center"/>
            </w:pPr>
            <w:r w:rsidRPr="00A376C0">
              <w:t xml:space="preserve">(Niespełnienie oznacza odrzucenie wniosku) </w:t>
            </w:r>
          </w:p>
          <w:p w14:paraId="70208DE5"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79223C2E"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67E507D"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76E2AE03"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713AAACA"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72B6F167" w14:textId="77777777" w:rsidR="00EB49BC" w:rsidRPr="00DF0C08" w:rsidRDefault="00EB49BC" w:rsidP="000D403E">
            <w:pPr>
              <w:autoSpaceDE w:val="0"/>
              <w:autoSpaceDN w:val="0"/>
              <w:adjustRightInd w:val="0"/>
              <w:jc w:val="both"/>
              <w:rPr>
                <w:rFonts w:eastAsia="Times New Roman" w:cs="Arial"/>
              </w:rPr>
            </w:pPr>
          </w:p>
          <w:p w14:paraId="6F57FD84"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1DA5AFF6"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785C1F58" w14:textId="77777777" w:rsidR="00EB49BC" w:rsidRPr="00DF0C08" w:rsidRDefault="00EB49BC" w:rsidP="000D403E">
            <w:pPr>
              <w:autoSpaceDE w:val="0"/>
              <w:autoSpaceDN w:val="0"/>
              <w:adjustRightInd w:val="0"/>
              <w:jc w:val="both"/>
              <w:rPr>
                <w:rFonts w:cs="Arial"/>
              </w:rPr>
            </w:pPr>
          </w:p>
          <w:p w14:paraId="012B6EE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7A4A582D"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1125A266"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6BD3DF38" w14:textId="77777777" w:rsidR="00EB49BC" w:rsidRPr="00DF0C08" w:rsidRDefault="00EB49BC" w:rsidP="00A4319A">
            <w:pPr>
              <w:autoSpaceDE w:val="0"/>
              <w:autoSpaceDN w:val="0"/>
              <w:adjustRightInd w:val="0"/>
              <w:rPr>
                <w:rFonts w:eastAsia="Times New Roman" w:cs="Arial"/>
              </w:rPr>
            </w:pPr>
          </w:p>
          <w:p w14:paraId="3A276214"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13EA6120"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19CC385" w14:textId="77777777" w:rsidR="00EB49BC" w:rsidRPr="00DF0C08" w:rsidRDefault="00EB49BC" w:rsidP="00A4319A">
            <w:pPr>
              <w:autoSpaceDE w:val="0"/>
              <w:autoSpaceDN w:val="0"/>
              <w:adjustRightInd w:val="0"/>
              <w:jc w:val="center"/>
              <w:rPr>
                <w:rFonts w:cs="Arial"/>
              </w:rPr>
            </w:pPr>
          </w:p>
          <w:p w14:paraId="16059651"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6F646276"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71F4F828"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316B9F88"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8D3F0C3"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45C81FD6"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97A3B05"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1370655" w14:textId="77777777" w:rsidR="00EB49BC" w:rsidRDefault="00EB49BC" w:rsidP="00A4319A">
            <w:pPr>
              <w:rPr>
                <w:rFonts w:ascii="Calibri" w:eastAsia="Calibri" w:hAnsi="Calibri" w:cs="Arial"/>
                <w:bCs/>
                <w:iCs/>
              </w:rPr>
            </w:pPr>
          </w:p>
          <w:p w14:paraId="46FACAB6"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1E3F8E2C" w14:textId="77777777" w:rsidR="00EB49BC" w:rsidRPr="003571E8" w:rsidRDefault="00EB49BC" w:rsidP="00A4319A">
            <w:pPr>
              <w:rPr>
                <w:rFonts w:ascii="Calibri" w:eastAsia="Calibri" w:hAnsi="Calibri" w:cs="Arial"/>
                <w:bCs/>
                <w:iCs/>
              </w:rPr>
            </w:pPr>
          </w:p>
          <w:p w14:paraId="073DF099"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85"/>
            </w:r>
            <w:r w:rsidRPr="003571E8">
              <w:rPr>
                <w:rFonts w:ascii="Calibri" w:eastAsia="Calibri" w:hAnsi="Calibri" w:cs="Arial"/>
                <w:bCs/>
                <w:iCs/>
              </w:rPr>
              <w:t xml:space="preserve"> (5 pkt)</w:t>
            </w:r>
          </w:p>
          <w:p w14:paraId="6E43E36A" w14:textId="77777777" w:rsidR="00EB49BC" w:rsidRPr="00A86876" w:rsidRDefault="00EB49BC" w:rsidP="00A4319A">
            <w:pPr>
              <w:rPr>
                <w:rFonts w:ascii="Calibri" w:eastAsia="Calibri" w:hAnsi="Calibri" w:cs="Arial"/>
                <w:bCs/>
                <w:iCs/>
              </w:rPr>
            </w:pPr>
          </w:p>
          <w:p w14:paraId="3D783E70"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49001BF0" w14:textId="77777777" w:rsidR="00EB49BC" w:rsidRPr="00A00B7E" w:rsidRDefault="00EB49BC" w:rsidP="00A4319A">
            <w:pPr>
              <w:rPr>
                <w:rFonts w:ascii="Calibri" w:eastAsia="Calibri" w:hAnsi="Calibri" w:cs="Arial"/>
                <w:bCs/>
                <w:iCs/>
              </w:rPr>
            </w:pPr>
          </w:p>
          <w:p w14:paraId="243CAA72"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46638C3D"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7407DC2B" w14:textId="77777777" w:rsidR="00EB49BC" w:rsidRPr="00A00B7E" w:rsidRDefault="00EB49BC" w:rsidP="00A4319A">
            <w:pPr>
              <w:autoSpaceDE w:val="0"/>
              <w:autoSpaceDN w:val="0"/>
              <w:adjustRightInd w:val="0"/>
              <w:jc w:val="center"/>
              <w:rPr>
                <w:rFonts w:ascii="Calibri" w:eastAsia="Calibri" w:hAnsi="Calibri" w:cs="Arial"/>
              </w:rPr>
            </w:pPr>
          </w:p>
          <w:p w14:paraId="6C965FEB"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5FEAB5C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4A4C736D" w14:textId="77777777" w:rsidR="00EB49BC" w:rsidRPr="00A376C0" w:rsidRDefault="00EB49BC" w:rsidP="00A4319A">
            <w:pPr>
              <w:spacing w:after="200" w:line="239" w:lineRule="auto"/>
              <w:ind w:left="307" w:right="200"/>
              <w:jc w:val="center"/>
            </w:pPr>
          </w:p>
        </w:tc>
      </w:tr>
      <w:tr w:rsidR="00EB49BC" w:rsidRPr="00A376C0" w14:paraId="79E3C0BA"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DE11562"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1EFE3E60"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1AABA053"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45325383"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36BAADBE"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32A8341B"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3165A65E" w14:textId="77777777" w:rsidR="00EB49BC" w:rsidRPr="00A376C0" w:rsidRDefault="00EB49BC" w:rsidP="00EB49BC">
      <w:pPr>
        <w:spacing w:after="179"/>
      </w:pPr>
    </w:p>
    <w:p w14:paraId="23AC354C"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250C940A"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20857396"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AB00634" w14:textId="77777777" w:rsidR="00EB49BC" w:rsidRDefault="00EB49BC" w:rsidP="00A4319A">
            <w:pPr>
              <w:ind w:left="205"/>
              <w:jc w:val="center"/>
            </w:pPr>
            <w:r>
              <w:t>Wzrost zatrudnienia we wspieranych przedsiębiorstwach O/K/M ( CI 8)</w:t>
            </w:r>
          </w:p>
          <w:p w14:paraId="0DEAC206"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2221E73"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1F6D314"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456CD053"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E98121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5AFA9049"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97E26A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79D77E2"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4F0D012D"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0F300A7" w14:textId="77777777" w:rsidR="00EB49BC" w:rsidRPr="002E2230" w:rsidRDefault="00EB49BC" w:rsidP="00A4319A">
            <w:pPr>
              <w:ind w:right="4"/>
              <w:jc w:val="center"/>
              <w:rPr>
                <w:b/>
              </w:rPr>
            </w:pPr>
            <w:r w:rsidRPr="002E2230">
              <w:rPr>
                <w:b/>
              </w:rPr>
              <w:t xml:space="preserve">0 pkt </w:t>
            </w:r>
          </w:p>
        </w:tc>
      </w:tr>
      <w:tr w:rsidR="00EB49BC" w:rsidRPr="00A376C0" w14:paraId="698DA60C"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A80C8D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9A57490"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1B75826B"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06190F01"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0A613B7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F32C3C8" w14:textId="77777777" w:rsidR="00EB49BC" w:rsidRPr="002E2230" w:rsidRDefault="00EB49BC" w:rsidP="00A4319A">
            <w:pPr>
              <w:ind w:right="4"/>
              <w:jc w:val="center"/>
              <w:rPr>
                <w:b/>
              </w:rPr>
            </w:pPr>
            <w:r w:rsidRPr="002E2230">
              <w:rPr>
                <w:b/>
              </w:rPr>
              <w:t>0 pkt</w:t>
            </w:r>
          </w:p>
        </w:tc>
      </w:tr>
      <w:tr w:rsidR="00EB49BC" w:rsidRPr="00A376C0" w14:paraId="5D7F1ABF"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A2804C1"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C4B5D9E"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225359D5"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72A9F55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7D3667A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2B32F8CA" w14:textId="77777777" w:rsidR="00EB49BC" w:rsidRPr="002E2230" w:rsidRDefault="00EB49BC" w:rsidP="00A4319A">
            <w:pPr>
              <w:ind w:right="9"/>
              <w:jc w:val="center"/>
              <w:rPr>
                <w:b/>
              </w:rPr>
            </w:pPr>
            <w:r w:rsidRPr="002E2230">
              <w:rPr>
                <w:b/>
              </w:rPr>
              <w:t>0 pkt</w:t>
            </w:r>
          </w:p>
        </w:tc>
      </w:tr>
      <w:tr w:rsidR="00EB49BC" w:rsidRPr="00A376C0" w14:paraId="49F6BF01"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0320885"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A7DCF2D"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781CABC"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294B82E3"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50E90A37"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739D253" w14:textId="77777777" w:rsidR="00EB49BC" w:rsidRPr="002E2230" w:rsidRDefault="00EB49BC" w:rsidP="00A4319A">
            <w:pPr>
              <w:ind w:right="9"/>
              <w:jc w:val="center"/>
            </w:pPr>
            <w:r w:rsidRPr="002E2230">
              <w:t xml:space="preserve">1 przedsiębiorstwo objęte wsparciem w celu wprowadzenia produktów nowych dla rynku </w:t>
            </w:r>
          </w:p>
          <w:p w14:paraId="204674AC"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710C4042"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1A0A5F02"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AEB9AC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5B9EAAD3"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242D2BE"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7E0A1B7C"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64CD5975"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4EDCF9F" w14:textId="77777777" w:rsidR="00EB49BC" w:rsidRPr="00A376C0" w:rsidRDefault="00EB49BC" w:rsidP="00A4319A">
            <w:pPr>
              <w:ind w:right="8"/>
              <w:jc w:val="center"/>
            </w:pPr>
            <w:r>
              <w:t>6 pkt</w:t>
            </w:r>
          </w:p>
        </w:tc>
      </w:tr>
    </w:tbl>
    <w:p w14:paraId="789B7D8A" w14:textId="77777777" w:rsidR="00EB49BC" w:rsidRPr="00A376C0" w:rsidRDefault="00EB49BC" w:rsidP="00EB49BC">
      <w:pPr>
        <w:spacing w:after="0"/>
      </w:pPr>
    </w:p>
    <w:p w14:paraId="002C1205" w14:textId="77777777" w:rsidR="00EB49BC" w:rsidRPr="00A376C0" w:rsidRDefault="00EB49BC" w:rsidP="00EB49BC">
      <w:pPr>
        <w:spacing w:after="0"/>
      </w:pPr>
    </w:p>
    <w:p w14:paraId="35BBF919"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01400B9D"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074FFF2A"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22FCB046"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530321E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3A379446"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7D90ED83"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110A32C5"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F4A73E7"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764D3D11"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0C2CBD19" w14:textId="77777777" w:rsidR="00EB49BC" w:rsidRPr="00A376C0" w:rsidRDefault="00EB49BC" w:rsidP="00A4319A">
            <w:pPr>
              <w:spacing w:after="200" w:line="276" w:lineRule="auto"/>
              <w:ind w:left="17"/>
              <w:jc w:val="center"/>
            </w:pPr>
            <w:r w:rsidRPr="00A376C0">
              <w:rPr>
                <w:b/>
              </w:rPr>
              <w:t xml:space="preserve">TAK/NIE  </w:t>
            </w:r>
          </w:p>
          <w:p w14:paraId="2B5F2EBE"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2BFC3B97" w14:textId="77777777" w:rsidR="00EB49BC" w:rsidRDefault="00EB49BC" w:rsidP="00F85F90">
      <w:pPr>
        <w:rPr>
          <w:sz w:val="24"/>
          <w:szCs w:val="24"/>
        </w:rPr>
      </w:pPr>
    </w:p>
    <w:p w14:paraId="58720CEA" w14:textId="77777777" w:rsidR="00F85F90" w:rsidRDefault="00F85F90" w:rsidP="00F85F90">
      <w:pPr>
        <w:rPr>
          <w:sz w:val="24"/>
          <w:szCs w:val="24"/>
        </w:rPr>
      </w:pPr>
    </w:p>
    <w:p w14:paraId="7528CED5" w14:textId="056267E5" w:rsidR="003D1316" w:rsidRDefault="003D1316" w:rsidP="00952DFB">
      <w:pPr>
        <w:pStyle w:val="Nagwek2"/>
        <w:spacing w:after="240"/>
        <w:jc w:val="left"/>
        <w:rPr>
          <w:sz w:val="24"/>
          <w:szCs w:val="24"/>
        </w:rPr>
      </w:pPr>
      <w:bookmarkStart w:id="585" w:name="_Toc20131364"/>
      <w:r w:rsidRPr="00952DFB">
        <w:rPr>
          <w:sz w:val="24"/>
          <w:szCs w:val="24"/>
        </w:rPr>
        <w:t>Oś priorytetowa 3 Gospodarka niskoemisyjna</w:t>
      </w:r>
      <w:bookmarkEnd w:id="582"/>
      <w:bookmarkEnd w:id="583"/>
      <w:bookmarkEnd w:id="584"/>
      <w:bookmarkEnd w:id="585"/>
    </w:p>
    <w:p w14:paraId="03A22966" w14:textId="2FDB42CF" w:rsidR="00952DFB" w:rsidRPr="00952DFB" w:rsidRDefault="00952DFB" w:rsidP="00952DFB">
      <w:pPr>
        <w:pStyle w:val="Nagwek3"/>
        <w:spacing w:after="240"/>
        <w:rPr>
          <w:sz w:val="22"/>
        </w:rPr>
      </w:pPr>
      <w:bookmarkStart w:id="586" w:name="_Toc20131365"/>
      <w:r w:rsidRPr="00952DFB">
        <w:rPr>
          <w:sz w:val="22"/>
        </w:rPr>
        <w:t>Działanie 3.3 Efektywność energetyczna w budynkach użyteczności publicznej i sektorze mieszkaniowym</w:t>
      </w:r>
      <w:bookmarkEnd w:id="586"/>
    </w:p>
    <w:p w14:paraId="2A318037" w14:textId="033CD5DE"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3BCBD0EF" w14:textId="3FD90503"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4DD7BDC3"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6897B5AF"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1F21DE3B" w14:textId="77777777" w:rsidR="006935A0" w:rsidRPr="003C62BB" w:rsidRDefault="006935A0" w:rsidP="006935A0">
      <w:pPr>
        <w:spacing w:line="240" w:lineRule="auto"/>
        <w:rPr>
          <w:rFonts w:cs="Tahoma"/>
          <w:b/>
          <w:bCs/>
          <w:kern w:val="2"/>
          <w:u w:val="single"/>
        </w:rPr>
      </w:pPr>
    </w:p>
    <w:p w14:paraId="7157473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01673AD6"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3C54C5C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B343C3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DF7949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E0BAFE1"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350AE1ED"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7048CD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3EE629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B49AA40" w14:textId="6B33408A"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34154034" w14:textId="77777777" w:rsidR="006935A0" w:rsidRPr="00D16F3C" w:rsidRDefault="006935A0" w:rsidP="00D16F3C">
            <w:pPr>
              <w:pStyle w:val="Default"/>
              <w:jc w:val="center"/>
              <w:rPr>
                <w:rFonts w:cs="Arial"/>
                <w:b/>
                <w:bCs/>
                <w:sz w:val="20"/>
                <w:szCs w:val="20"/>
              </w:rPr>
            </w:pPr>
          </w:p>
          <w:p w14:paraId="2E4CD466"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47D07C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5BA10688"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4B847F0D"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5FEB909C"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7D8A1085"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4A8ACD6"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45FB6496"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584E95F9"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59DC563C" w14:textId="1D965D0E" w:rsidR="006935A0" w:rsidRPr="00D16F3C" w:rsidRDefault="006935A0" w:rsidP="0068746B">
            <w:pPr>
              <w:pStyle w:val="Akapitzlist"/>
              <w:numPr>
                <w:ilvl w:val="0"/>
                <w:numId w:val="384"/>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74E52166" w14:textId="77777777" w:rsidR="006935A0" w:rsidRPr="00D16F3C" w:rsidRDefault="006935A0" w:rsidP="0068746B">
            <w:pPr>
              <w:pStyle w:val="Akapitzlist"/>
              <w:numPr>
                <w:ilvl w:val="0"/>
                <w:numId w:val="384"/>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153F2B96"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3377D1C4" w14:textId="77777777" w:rsidR="006935A0" w:rsidRPr="00D16F3C" w:rsidRDefault="006935A0" w:rsidP="00D16F3C">
            <w:pPr>
              <w:pStyle w:val="Default"/>
              <w:jc w:val="center"/>
              <w:rPr>
                <w:rFonts w:cs="Arial"/>
                <w:b/>
                <w:bCs/>
                <w:sz w:val="20"/>
                <w:szCs w:val="20"/>
              </w:rPr>
            </w:pPr>
          </w:p>
          <w:p w14:paraId="16B70F7E" w14:textId="77777777" w:rsidR="006935A0" w:rsidRPr="00D16F3C" w:rsidRDefault="006935A0" w:rsidP="00D16F3C">
            <w:pPr>
              <w:pStyle w:val="Default"/>
              <w:jc w:val="center"/>
              <w:rPr>
                <w:rFonts w:cs="Arial"/>
                <w:b/>
                <w:bCs/>
                <w:sz w:val="20"/>
                <w:szCs w:val="20"/>
              </w:rPr>
            </w:pPr>
          </w:p>
          <w:p w14:paraId="07DA0C9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322096C" w14:textId="68A180A1"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5BD044C8"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0A33A243"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6B17965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02EFC0D5"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42C55F74"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28EBC83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86C1BF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667927CB" w14:textId="24FBC490" w:rsidR="006935A0" w:rsidRPr="00D16F3C" w:rsidRDefault="006935A0" w:rsidP="0068746B">
            <w:pPr>
              <w:pStyle w:val="Akapitzlist"/>
              <w:numPr>
                <w:ilvl w:val="0"/>
                <w:numId w:val="385"/>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50F893F3" w14:textId="467122B9"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B50BF1F" w14:textId="7D4DE8D9"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13C0ED0B"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6B527E4F" w14:textId="77777777" w:rsidR="006935A0" w:rsidRPr="00D16F3C" w:rsidRDefault="006935A0" w:rsidP="00D16F3C">
            <w:pPr>
              <w:pStyle w:val="Akapitzlist"/>
              <w:spacing w:line="240" w:lineRule="auto"/>
              <w:rPr>
                <w:rFonts w:ascii="Calibri" w:hAnsi="Calibri"/>
                <w:sz w:val="20"/>
                <w:szCs w:val="20"/>
              </w:rPr>
            </w:pPr>
          </w:p>
          <w:p w14:paraId="56C48932"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4CD01D9A"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670C8000"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5975EC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B1C163D" w14:textId="3635BBC4"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7F8E1E76"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5B49D70E"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79E48E85"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03C8EA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3E38C2AE"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22916148"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3E4DD95A" w14:textId="4711927A"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4B983580" w14:textId="77777777" w:rsidR="006935A0" w:rsidRPr="00D16F3C" w:rsidRDefault="0022221E"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14:paraId="2949473E" w14:textId="1DC0C096" w:rsidR="006935A0" w:rsidRPr="00D16F3C" w:rsidRDefault="006935A0" w:rsidP="0068746B">
            <w:pPr>
              <w:pStyle w:val="Akapitzlist"/>
              <w:numPr>
                <w:ilvl w:val="0"/>
                <w:numId w:val="386"/>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7B3EE3E5" w14:textId="77777777" w:rsidR="006935A0" w:rsidRPr="00D16F3C" w:rsidRDefault="006935A0" w:rsidP="0068746B">
            <w:pPr>
              <w:pStyle w:val="Akapitzlist"/>
              <w:numPr>
                <w:ilvl w:val="0"/>
                <w:numId w:val="386"/>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6B9C83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1043DCB3" w14:textId="082D3A8D"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6768144"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498C1104"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3ACC2D9F"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5FEF811"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617F6C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07A2EFF"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1A69E546" w14:textId="77777777" w:rsidR="006935A0" w:rsidRPr="00D16F3C" w:rsidRDefault="006935A0" w:rsidP="0068746B">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6B8D72FD" w14:textId="77777777" w:rsidR="006935A0" w:rsidRPr="00D16F3C" w:rsidRDefault="006935A0" w:rsidP="0068746B">
            <w:pPr>
              <w:pStyle w:val="Akapitzlist"/>
              <w:numPr>
                <w:ilvl w:val="0"/>
                <w:numId w:val="387"/>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2C813578" w14:textId="77777777" w:rsidR="006935A0" w:rsidRPr="00D16F3C" w:rsidRDefault="006935A0" w:rsidP="00D16F3C">
            <w:pPr>
              <w:spacing w:after="0" w:line="240" w:lineRule="auto"/>
              <w:rPr>
                <w:rFonts w:ascii="Calibri" w:eastAsia="Times New Roman" w:hAnsi="Calibri" w:cs="Arial"/>
                <w:sz w:val="20"/>
                <w:szCs w:val="20"/>
              </w:rPr>
            </w:pPr>
          </w:p>
          <w:p w14:paraId="73ED0340" w14:textId="1BD1DCD8"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66A2931A"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05F2392C"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3887EF9A" w14:textId="77777777" w:rsidR="006935A0" w:rsidRPr="00D16F3C" w:rsidRDefault="006935A0" w:rsidP="00D16F3C">
            <w:pPr>
              <w:spacing w:after="0" w:line="240" w:lineRule="auto"/>
              <w:rPr>
                <w:rFonts w:ascii="Calibri" w:eastAsia="Times New Roman" w:hAnsi="Calibri" w:cs="Arial"/>
                <w:sz w:val="20"/>
                <w:szCs w:val="20"/>
              </w:rPr>
            </w:pPr>
          </w:p>
          <w:p w14:paraId="51FFBDA3" w14:textId="77777777" w:rsidR="006935A0" w:rsidRPr="00D16F3C" w:rsidRDefault="006935A0" w:rsidP="00D16F3C">
            <w:pPr>
              <w:spacing w:after="0" w:line="240" w:lineRule="auto"/>
              <w:ind w:left="360"/>
              <w:rPr>
                <w:rFonts w:ascii="Calibri" w:eastAsia="Times New Roman" w:hAnsi="Calibri" w:cs="Arial"/>
                <w:sz w:val="20"/>
                <w:szCs w:val="20"/>
              </w:rPr>
            </w:pPr>
          </w:p>
          <w:p w14:paraId="5B1AF61F"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460F04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EEDF03" w14:textId="4A2BD9BC"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37EE3C4C"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59768DC1"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1D75A564" w14:textId="77777777" w:rsidR="006935A0" w:rsidRPr="00D16F3C" w:rsidRDefault="006935A0" w:rsidP="00D16F3C">
            <w:pPr>
              <w:spacing w:line="240" w:lineRule="auto"/>
              <w:jc w:val="center"/>
              <w:rPr>
                <w:rFonts w:ascii="Calibri" w:hAnsi="Calibri"/>
                <w:b/>
                <w:bCs/>
                <w:kern w:val="2"/>
                <w:sz w:val="20"/>
                <w:szCs w:val="20"/>
              </w:rPr>
            </w:pPr>
          </w:p>
          <w:p w14:paraId="4556A620" w14:textId="77777777" w:rsidR="006935A0" w:rsidRPr="00D16F3C" w:rsidRDefault="006935A0" w:rsidP="00D16F3C">
            <w:pPr>
              <w:spacing w:line="240" w:lineRule="auto"/>
              <w:jc w:val="center"/>
              <w:rPr>
                <w:rFonts w:ascii="Calibri" w:hAnsi="Calibri"/>
                <w:b/>
                <w:bCs/>
                <w:kern w:val="2"/>
                <w:sz w:val="20"/>
                <w:szCs w:val="20"/>
              </w:rPr>
            </w:pPr>
          </w:p>
          <w:p w14:paraId="282FE754"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50CA42DA"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7A738E04"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E1C3414"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5B06AA3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29BD2712" w14:textId="4D39016E"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5890B9A0"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432E1208" w14:textId="77777777" w:rsidR="006935A0" w:rsidRPr="00D16F3C" w:rsidRDefault="006935A0" w:rsidP="00D16F3C">
            <w:pPr>
              <w:spacing w:line="240" w:lineRule="auto"/>
              <w:rPr>
                <w:rFonts w:ascii="Calibri" w:hAnsi="Calibri"/>
                <w:i/>
                <w:color w:val="FF0000"/>
                <w:kern w:val="2"/>
                <w:sz w:val="20"/>
                <w:szCs w:val="20"/>
              </w:rPr>
            </w:pPr>
          </w:p>
        </w:tc>
      </w:tr>
    </w:tbl>
    <w:p w14:paraId="3428FE94" w14:textId="77777777" w:rsidR="006935A0" w:rsidRPr="003C62BB" w:rsidRDefault="006935A0" w:rsidP="006935A0">
      <w:pPr>
        <w:spacing w:line="240" w:lineRule="auto"/>
        <w:rPr>
          <w:b/>
          <w:bCs/>
          <w:kern w:val="2"/>
        </w:rPr>
      </w:pPr>
    </w:p>
    <w:p w14:paraId="23BB48F6"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5DF62451"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62EACCFF" w14:textId="77777777" w:rsidR="006935A0" w:rsidRPr="003C62BB" w:rsidRDefault="006935A0" w:rsidP="00706550">
            <w:pPr>
              <w:spacing w:line="240" w:lineRule="auto"/>
              <w:rPr>
                <w:rFonts w:cs="Tahoma"/>
                <w:b/>
                <w:bCs/>
                <w:kern w:val="2"/>
              </w:rPr>
            </w:pPr>
          </w:p>
          <w:p w14:paraId="64C7455A"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4BBC6B0E"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1663DE5E" w14:textId="77777777" w:rsidR="006935A0" w:rsidRPr="00725773" w:rsidRDefault="006935A0" w:rsidP="00706550">
            <w:pPr>
              <w:spacing w:line="240" w:lineRule="auto"/>
              <w:jc w:val="center"/>
              <w:rPr>
                <w:rFonts w:cs="Tahoma"/>
                <w:b/>
                <w:bCs/>
                <w:color w:val="000000" w:themeColor="text1"/>
                <w:kern w:val="2"/>
              </w:rPr>
            </w:pPr>
          </w:p>
          <w:p w14:paraId="10566D4E"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5EAC02CE"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07F47EE4" w14:textId="77777777" w:rsidR="006935A0" w:rsidRPr="003C62BB" w:rsidRDefault="006935A0" w:rsidP="00706550">
            <w:pPr>
              <w:spacing w:line="240" w:lineRule="auto"/>
              <w:jc w:val="center"/>
              <w:rPr>
                <w:b/>
                <w:kern w:val="2"/>
              </w:rPr>
            </w:pPr>
            <w:r w:rsidRPr="003C62BB">
              <w:rPr>
                <w:b/>
                <w:kern w:val="2"/>
              </w:rPr>
              <w:t>Zmniejszenie</w:t>
            </w:r>
          </w:p>
          <w:p w14:paraId="49B4B370" w14:textId="77777777" w:rsidR="006935A0" w:rsidRPr="003C62BB" w:rsidRDefault="006935A0" w:rsidP="00706550">
            <w:pPr>
              <w:spacing w:line="240" w:lineRule="auto"/>
              <w:jc w:val="center"/>
              <w:rPr>
                <w:b/>
                <w:kern w:val="2"/>
              </w:rPr>
            </w:pPr>
            <w:r w:rsidRPr="003C62BB">
              <w:rPr>
                <w:b/>
                <w:kern w:val="2"/>
              </w:rPr>
              <w:t>rocznego zużycia</w:t>
            </w:r>
          </w:p>
          <w:p w14:paraId="3454BBE3"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31B8B208"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592AA16"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3693C4EA"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5D9426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46DC1310"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03D42C46"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7DB33CA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02A36CB"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4E84F412" w14:textId="77777777" w:rsidR="006935A0" w:rsidRPr="005273C1" w:rsidRDefault="006935A0" w:rsidP="00706550">
            <w:pPr>
              <w:spacing w:after="0"/>
              <w:rPr>
                <w:rFonts w:cs="Tahoma"/>
                <w:b/>
                <w:bCs/>
                <w:kern w:val="2"/>
              </w:rPr>
            </w:pPr>
          </w:p>
        </w:tc>
      </w:tr>
      <w:tr w:rsidR="006935A0" w:rsidRPr="003C62BB" w14:paraId="380F5BD5"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79DFB99"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22C9CA24" w14:textId="0F4CE913"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325C8B5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35A4E4A"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A7A43E0"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F8ABDCC"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89FF149"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AF83D83" w14:textId="77777777" w:rsidR="006935A0" w:rsidRPr="003C62BB" w:rsidRDefault="006935A0" w:rsidP="00706550">
            <w:pPr>
              <w:spacing w:line="240" w:lineRule="auto"/>
              <w:jc w:val="center"/>
              <w:rPr>
                <w:rFonts w:cs="Tahoma"/>
                <w:kern w:val="2"/>
              </w:rPr>
            </w:pPr>
            <w:r w:rsidRPr="003C62BB">
              <w:rPr>
                <w:rFonts w:cs="Tahoma"/>
                <w:kern w:val="2"/>
              </w:rPr>
              <w:t>do 5 t</w:t>
            </w:r>
          </w:p>
          <w:p w14:paraId="405C82B6"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6A5184F8"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4042BA71"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AF76681"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60243A74" w14:textId="1EF8BD4B"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8E35AF1"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524B17B"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BB9A509" w14:textId="4782A20A"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BFD0CBB"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75DE4031" w14:textId="798F3185"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50492A5B"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46710F5"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102724E"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25E7D202" w14:textId="056BBDFF"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9706EFE"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95EDF0F" w14:textId="14964756"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47A04C04" w14:textId="592A9FB1"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B91222C"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39D8E154" w14:textId="11648AB9"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28F80CA8"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21EAD2E8"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8A9CCB2"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351EAE45" w14:textId="533D23E3"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5104C3A" w14:textId="77777777" w:rsidR="006935A0" w:rsidRPr="003C62BB" w:rsidRDefault="006935A0" w:rsidP="00706550">
            <w:pPr>
              <w:spacing w:line="240" w:lineRule="auto"/>
              <w:jc w:val="center"/>
              <w:rPr>
                <w:rFonts w:cs="Tahoma"/>
                <w:kern w:val="2"/>
              </w:rPr>
            </w:pPr>
            <w:r w:rsidRPr="003C62BB">
              <w:rPr>
                <w:rFonts w:cs="Tahoma"/>
                <w:kern w:val="2"/>
              </w:rPr>
              <w:t>1 i więcej</w:t>
            </w:r>
          </w:p>
          <w:p w14:paraId="0D4951FF" w14:textId="6B96AC74"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50DB601A"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B02B5B1" w14:textId="0E62DB0D"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200FE87"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B312F7F" w14:textId="017A2D69"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613681BE"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4F0A5AA1"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B43A4E8"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D1A50FE"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5A1EBA8"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FDA352B"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5084B368"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031C4F09"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7010CD28" w14:textId="643B6204"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F9B5CE9" w14:textId="472CC4A6"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6483E46" w14:textId="1B80F44B"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C89BEEC" w14:textId="3D2893F9"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B6E461D" w14:textId="58C1902C"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0DE373C7" w14:textId="67872501"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69DD4859" w14:textId="46A37B64"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692D5ADE" w14:textId="77777777" w:rsidR="006935A0" w:rsidRPr="003C62BB" w:rsidRDefault="006935A0" w:rsidP="006935A0">
      <w:pPr>
        <w:spacing w:line="240" w:lineRule="auto"/>
        <w:rPr>
          <w:rFonts w:cs="Arial"/>
        </w:rPr>
      </w:pPr>
    </w:p>
    <w:p w14:paraId="0C03DD01"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76AB6A1A"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0B42277D"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03F19BC3"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66F147E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51604E5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20ED3867"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9124E40"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3E50A8D2"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37694347"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C46BD1A" w14:textId="77777777" w:rsidR="006935A0" w:rsidRPr="003C62BB" w:rsidRDefault="006935A0" w:rsidP="00706550">
            <w:pPr>
              <w:spacing w:line="240" w:lineRule="auto"/>
              <w:jc w:val="center"/>
              <w:rPr>
                <w:rFonts w:cs="Tahoma"/>
                <w:kern w:val="2"/>
              </w:rPr>
            </w:pPr>
            <w:r w:rsidRPr="003C62BB">
              <w:rPr>
                <w:rFonts w:cs="Tahoma"/>
                <w:kern w:val="2"/>
              </w:rPr>
              <w:t>TAK/NIE</w:t>
            </w:r>
          </w:p>
          <w:p w14:paraId="20D18522"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47999318" w14:textId="77777777" w:rsidR="006935A0" w:rsidRPr="003C62BB" w:rsidRDefault="006935A0" w:rsidP="006935A0">
      <w:pPr>
        <w:spacing w:line="240" w:lineRule="auto"/>
        <w:rPr>
          <w:rFonts w:cs="Times New Roman"/>
        </w:rPr>
      </w:pPr>
    </w:p>
    <w:p w14:paraId="6C85E0E7" w14:textId="51E27144" w:rsidR="00B042A2" w:rsidRDefault="00B042A2" w:rsidP="00053A1D">
      <w:pPr>
        <w:rPr>
          <w:b/>
        </w:rPr>
      </w:pPr>
    </w:p>
    <w:p w14:paraId="5BB1C415" w14:textId="2D4F905E"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7A14918D" w14:textId="33AE5BF5"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0220D8B2" w14:textId="77777777" w:rsidR="00D16F3C" w:rsidRDefault="00D16F3C" w:rsidP="00D16F3C">
      <w:pPr>
        <w:spacing w:line="240" w:lineRule="auto"/>
        <w:ind w:right="411"/>
        <w:jc w:val="both"/>
        <w:rPr>
          <w:rFonts w:cs="Arial"/>
          <w:kern w:val="2"/>
        </w:rPr>
      </w:pPr>
    </w:p>
    <w:p w14:paraId="4125CB8D"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1FEC47A"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05C46E84"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4616C58E"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5BD06A8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6593E68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75FFC44C"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701A901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3F45445D"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2A5B485"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0B4DA6"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7EAEB28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F046527" w14:textId="77777777" w:rsidR="00D16F3C" w:rsidRPr="00D16F3C" w:rsidRDefault="00D16F3C" w:rsidP="00706550">
            <w:pPr>
              <w:pStyle w:val="Default"/>
              <w:jc w:val="center"/>
              <w:rPr>
                <w:rFonts w:asciiTheme="minorHAnsi" w:hAnsiTheme="minorHAnsi" w:cs="Arial"/>
                <w:b/>
                <w:bCs/>
                <w:sz w:val="20"/>
                <w:szCs w:val="20"/>
              </w:rPr>
            </w:pPr>
          </w:p>
          <w:p w14:paraId="36A936F3"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14ADE17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6DAE8BBB"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5C338369"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7D599FA3"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5F5C68DE"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772FF89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0661BBCA"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6E6DE78E" w14:textId="77777777" w:rsidR="00D16F3C" w:rsidRPr="00D16F3C" w:rsidRDefault="00D16F3C" w:rsidP="00706550">
            <w:pPr>
              <w:pStyle w:val="Default"/>
              <w:jc w:val="both"/>
              <w:rPr>
                <w:rFonts w:asciiTheme="minorHAnsi" w:hAnsiTheme="minorHAnsi" w:cs="Arial"/>
                <w:bCs/>
                <w:sz w:val="20"/>
                <w:szCs w:val="20"/>
              </w:rPr>
            </w:pPr>
          </w:p>
          <w:p w14:paraId="0959351D" w14:textId="77777777" w:rsidR="00D16F3C" w:rsidRPr="00D16F3C" w:rsidRDefault="00D16F3C" w:rsidP="0068746B">
            <w:pPr>
              <w:pStyle w:val="Default"/>
              <w:numPr>
                <w:ilvl w:val="0"/>
                <w:numId w:val="389"/>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3E575D32" w14:textId="77777777" w:rsidR="00D16F3C" w:rsidRPr="00D16F3C" w:rsidRDefault="00D16F3C" w:rsidP="00706550">
            <w:pPr>
              <w:pStyle w:val="Default"/>
              <w:jc w:val="both"/>
              <w:rPr>
                <w:rFonts w:asciiTheme="minorHAnsi" w:hAnsiTheme="minorHAnsi" w:cs="Arial"/>
                <w:bCs/>
                <w:sz w:val="20"/>
                <w:szCs w:val="20"/>
              </w:rPr>
            </w:pPr>
          </w:p>
          <w:p w14:paraId="389F21D4" w14:textId="77777777" w:rsidR="00D16F3C" w:rsidRPr="00D16F3C" w:rsidRDefault="00D16F3C" w:rsidP="0068746B">
            <w:pPr>
              <w:pStyle w:val="Default"/>
              <w:numPr>
                <w:ilvl w:val="0"/>
                <w:numId w:val="389"/>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4BE1939D" w14:textId="77777777" w:rsidR="00D16F3C" w:rsidRPr="00D16F3C" w:rsidRDefault="00D16F3C" w:rsidP="00706550">
            <w:pPr>
              <w:pStyle w:val="Default"/>
              <w:jc w:val="both"/>
              <w:rPr>
                <w:rFonts w:asciiTheme="minorHAnsi" w:hAnsiTheme="minorHAnsi"/>
                <w:sz w:val="20"/>
                <w:szCs w:val="20"/>
              </w:rPr>
            </w:pPr>
          </w:p>
          <w:p w14:paraId="27E8C075"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272C1ADA" w14:textId="77777777" w:rsidR="00D16F3C" w:rsidRPr="00D16F3C" w:rsidRDefault="00D16F3C" w:rsidP="00706550">
            <w:pPr>
              <w:pStyle w:val="Default"/>
              <w:jc w:val="center"/>
              <w:rPr>
                <w:rFonts w:asciiTheme="minorHAnsi" w:hAnsiTheme="minorHAnsi" w:cs="Arial"/>
                <w:b/>
                <w:bCs/>
                <w:sz w:val="20"/>
                <w:szCs w:val="20"/>
              </w:rPr>
            </w:pPr>
          </w:p>
          <w:p w14:paraId="620EE89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0FD1EE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3997530B"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5198B9E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24E3DD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3EA6D38B"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10E5A22"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EA48DA3"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9DA8466"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5F162341" w14:textId="77777777" w:rsidR="00D16F3C" w:rsidRPr="00D16F3C" w:rsidRDefault="00D16F3C" w:rsidP="00706550">
            <w:pPr>
              <w:spacing w:after="0" w:line="240" w:lineRule="auto"/>
              <w:jc w:val="both"/>
              <w:rPr>
                <w:rFonts w:cs="Arial"/>
                <w:sz w:val="20"/>
                <w:szCs w:val="20"/>
              </w:rPr>
            </w:pPr>
          </w:p>
          <w:p w14:paraId="6F536B86" w14:textId="77777777" w:rsidR="00D16F3C" w:rsidRPr="00D16F3C" w:rsidRDefault="00D16F3C" w:rsidP="0068746B">
            <w:pPr>
              <w:pStyle w:val="Akapitzlist"/>
              <w:numPr>
                <w:ilvl w:val="0"/>
                <w:numId w:val="402"/>
              </w:numPr>
              <w:spacing w:after="0" w:line="240" w:lineRule="auto"/>
              <w:ind w:left="315"/>
              <w:jc w:val="both"/>
              <w:rPr>
                <w:rFonts w:cs="Arial"/>
                <w:sz w:val="20"/>
                <w:szCs w:val="20"/>
              </w:rPr>
            </w:pPr>
            <w:r w:rsidRPr="00D16F3C">
              <w:rPr>
                <w:rFonts w:cs="Arial"/>
                <w:sz w:val="20"/>
                <w:szCs w:val="20"/>
              </w:rPr>
              <w:t>otwarte konferencje lub prelekcje;</w:t>
            </w:r>
          </w:p>
          <w:p w14:paraId="6E50D7A2" w14:textId="77777777" w:rsidR="00D16F3C" w:rsidRPr="00D16F3C" w:rsidRDefault="00D16F3C" w:rsidP="0068746B">
            <w:pPr>
              <w:pStyle w:val="Akapitzlist"/>
              <w:numPr>
                <w:ilvl w:val="0"/>
                <w:numId w:val="402"/>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2E6D47AE" w14:textId="77777777" w:rsidR="00D16F3C" w:rsidRPr="00D16F3C" w:rsidRDefault="00D16F3C" w:rsidP="00706550">
            <w:pPr>
              <w:spacing w:after="0" w:line="240" w:lineRule="auto"/>
              <w:jc w:val="both"/>
              <w:rPr>
                <w:rFonts w:cs="Arial"/>
                <w:sz w:val="20"/>
                <w:szCs w:val="20"/>
              </w:rPr>
            </w:pPr>
          </w:p>
          <w:p w14:paraId="3163B25B" w14:textId="77777777" w:rsidR="00D16F3C" w:rsidRPr="00D16F3C" w:rsidRDefault="00D16F3C" w:rsidP="0068746B">
            <w:pPr>
              <w:pStyle w:val="Akapitzlist"/>
              <w:numPr>
                <w:ilvl w:val="0"/>
                <w:numId w:val="388"/>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58BE2639" w14:textId="77777777" w:rsidR="00D16F3C" w:rsidRPr="00D16F3C" w:rsidRDefault="00D16F3C" w:rsidP="0068746B">
            <w:pPr>
              <w:pStyle w:val="Akapitzlist"/>
              <w:numPr>
                <w:ilvl w:val="0"/>
                <w:numId w:val="388"/>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11CD3865" w14:textId="77777777" w:rsidR="00D16F3C" w:rsidRPr="00D16F3C" w:rsidRDefault="00D16F3C" w:rsidP="0068746B">
            <w:pPr>
              <w:pStyle w:val="Akapitzlist"/>
              <w:numPr>
                <w:ilvl w:val="0"/>
                <w:numId w:val="388"/>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08F92C73" w14:textId="77777777" w:rsidR="00D16F3C" w:rsidRPr="00D16F3C" w:rsidRDefault="00D16F3C" w:rsidP="00706550">
            <w:pPr>
              <w:spacing w:after="0" w:line="240" w:lineRule="auto"/>
              <w:jc w:val="both"/>
              <w:rPr>
                <w:rFonts w:cs="Arial"/>
                <w:sz w:val="20"/>
                <w:szCs w:val="20"/>
                <w:highlight w:val="yellow"/>
              </w:rPr>
            </w:pPr>
          </w:p>
          <w:p w14:paraId="5A2ADC44"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39510827" w14:textId="77777777" w:rsidR="00D16F3C" w:rsidRPr="00D16F3C" w:rsidRDefault="00D16F3C" w:rsidP="00706550">
            <w:pPr>
              <w:spacing w:after="0" w:line="240" w:lineRule="auto"/>
              <w:jc w:val="both"/>
              <w:rPr>
                <w:rFonts w:cs="Arial"/>
                <w:sz w:val="20"/>
                <w:szCs w:val="20"/>
              </w:rPr>
            </w:pPr>
          </w:p>
          <w:p w14:paraId="74B285C6"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7FC2F350" w14:textId="77777777" w:rsidR="00D16F3C" w:rsidRPr="00D16F3C" w:rsidRDefault="00D16F3C" w:rsidP="00706550">
            <w:pPr>
              <w:pStyle w:val="Akapitzlist"/>
              <w:spacing w:line="240" w:lineRule="auto"/>
              <w:ind w:left="0"/>
              <w:rPr>
                <w:rFonts w:cs="Arial"/>
                <w:kern w:val="2"/>
                <w:sz w:val="20"/>
                <w:szCs w:val="20"/>
              </w:rPr>
            </w:pPr>
          </w:p>
          <w:p w14:paraId="74FD43F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332536F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5BA92A6"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685CF12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6B1FC2D4"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3C8233E7"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6A0E0C8B"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3804125A"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0F40E914" w14:textId="77777777" w:rsidR="00D16F3C" w:rsidRPr="00D16F3C" w:rsidRDefault="00D16F3C" w:rsidP="00706550">
            <w:pPr>
              <w:spacing w:after="0" w:line="240" w:lineRule="auto"/>
              <w:jc w:val="both"/>
              <w:rPr>
                <w:rFonts w:cs="Arial"/>
                <w:i/>
                <w:sz w:val="20"/>
                <w:szCs w:val="20"/>
              </w:rPr>
            </w:pPr>
          </w:p>
          <w:p w14:paraId="483A6AB3" w14:textId="05F013D6"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041C24FB" w14:textId="6635AD31"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46C35D64" w14:textId="34421056"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4FE2A59C" w14:textId="65797D6B"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44F83B2C" w14:textId="77777777" w:rsidR="00D16F3C" w:rsidRPr="00D16F3C" w:rsidRDefault="00D16F3C" w:rsidP="00706550">
            <w:pPr>
              <w:spacing w:after="0" w:line="240" w:lineRule="auto"/>
              <w:jc w:val="both"/>
              <w:rPr>
                <w:rFonts w:cs="Arial"/>
                <w:i/>
                <w:sz w:val="20"/>
                <w:szCs w:val="20"/>
              </w:rPr>
            </w:pPr>
          </w:p>
          <w:p w14:paraId="0202D73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4207E0E1" w14:textId="77777777" w:rsidR="00D16F3C" w:rsidRPr="00D16F3C" w:rsidRDefault="00D16F3C" w:rsidP="00706550">
            <w:pPr>
              <w:spacing w:after="0" w:line="240" w:lineRule="auto"/>
              <w:jc w:val="both"/>
              <w:rPr>
                <w:rFonts w:cs="Arial"/>
                <w:i/>
                <w:sz w:val="20"/>
                <w:szCs w:val="20"/>
              </w:rPr>
            </w:pPr>
          </w:p>
          <w:p w14:paraId="434AE78A"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BA17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C098906" w14:textId="77777777" w:rsidR="00D16F3C" w:rsidRPr="00D16F3C" w:rsidRDefault="00D16F3C" w:rsidP="00706550">
            <w:pPr>
              <w:pStyle w:val="Default"/>
              <w:jc w:val="center"/>
              <w:rPr>
                <w:rFonts w:asciiTheme="minorHAnsi" w:hAnsiTheme="minorHAnsi" w:cs="Arial"/>
                <w:b/>
                <w:bCs/>
                <w:sz w:val="20"/>
                <w:szCs w:val="20"/>
              </w:rPr>
            </w:pPr>
          </w:p>
          <w:p w14:paraId="44DA94C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1089876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071C6BB7"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26A993C3"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509CE679"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2E42805B"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4842F913"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4C5A3BD2" w14:textId="00CD6B56"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3CB5D309" w14:textId="639B6036" w:rsidR="00D16F3C" w:rsidRPr="00D16F3C" w:rsidRDefault="00D16F3C" w:rsidP="0068746B">
            <w:pPr>
              <w:numPr>
                <w:ilvl w:val="0"/>
                <w:numId w:val="391"/>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266DE1C1" w14:textId="77777777" w:rsidR="00D16F3C" w:rsidRPr="00D16F3C" w:rsidRDefault="00D16F3C" w:rsidP="0068746B">
            <w:pPr>
              <w:numPr>
                <w:ilvl w:val="0"/>
                <w:numId w:val="391"/>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607A68A7" w14:textId="77777777" w:rsidR="00D16F3C" w:rsidRPr="00D16F3C" w:rsidRDefault="00D16F3C" w:rsidP="00706550">
            <w:pPr>
              <w:pStyle w:val="Akapitzlist"/>
              <w:spacing w:after="0" w:line="240" w:lineRule="auto"/>
              <w:ind w:left="0"/>
              <w:jc w:val="both"/>
              <w:rPr>
                <w:rFonts w:cs="Arial"/>
                <w:kern w:val="2"/>
                <w:sz w:val="20"/>
                <w:szCs w:val="20"/>
              </w:rPr>
            </w:pPr>
          </w:p>
          <w:p w14:paraId="530DA9B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4E3452D4" w14:textId="77777777" w:rsidR="00D16F3C" w:rsidRPr="00D16F3C" w:rsidRDefault="00D16F3C" w:rsidP="00706550">
            <w:pPr>
              <w:spacing w:after="0" w:line="240" w:lineRule="auto"/>
              <w:jc w:val="both"/>
              <w:rPr>
                <w:rFonts w:cs="Arial"/>
                <w:sz w:val="20"/>
                <w:szCs w:val="20"/>
              </w:rPr>
            </w:pPr>
          </w:p>
          <w:p w14:paraId="485A7332" w14:textId="5AC6EAA2"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51021962" w14:textId="77777777" w:rsidR="00D16F3C" w:rsidRPr="00D16F3C" w:rsidRDefault="00D16F3C" w:rsidP="00706550">
            <w:pPr>
              <w:spacing w:after="0" w:line="240" w:lineRule="auto"/>
              <w:jc w:val="both"/>
              <w:rPr>
                <w:rFonts w:cs="Arial"/>
                <w:sz w:val="20"/>
                <w:szCs w:val="20"/>
              </w:rPr>
            </w:pPr>
          </w:p>
          <w:p w14:paraId="5894A4BC"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9809BDC"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5E81F6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509EC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8CFCAF3"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13DC009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2965E41"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6DAAC937"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4BF62882"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3D7CE1D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AF19E91" w14:textId="77777777" w:rsidR="00D16F3C" w:rsidRPr="00D16F3C" w:rsidRDefault="00D16F3C" w:rsidP="00706550">
            <w:pPr>
              <w:pStyle w:val="Default"/>
              <w:jc w:val="both"/>
              <w:rPr>
                <w:rFonts w:asciiTheme="minorHAnsi" w:hAnsiTheme="minorHAnsi" w:cs="Arial"/>
                <w:sz w:val="20"/>
                <w:szCs w:val="20"/>
              </w:rPr>
            </w:pPr>
          </w:p>
          <w:p w14:paraId="225D253A" w14:textId="77777777" w:rsidR="00D16F3C" w:rsidRPr="00D16F3C" w:rsidRDefault="00D16F3C" w:rsidP="0068746B">
            <w:pPr>
              <w:numPr>
                <w:ilvl w:val="0"/>
                <w:numId w:val="392"/>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6A69E1FB" w14:textId="77777777" w:rsidR="00D16F3C" w:rsidRPr="00D16F3C" w:rsidRDefault="00D16F3C" w:rsidP="0068746B">
            <w:pPr>
              <w:numPr>
                <w:ilvl w:val="0"/>
                <w:numId w:val="392"/>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7B0F580F" w14:textId="77777777" w:rsidR="00D16F3C" w:rsidRPr="00D16F3C" w:rsidRDefault="00D16F3C" w:rsidP="0068746B">
            <w:pPr>
              <w:numPr>
                <w:ilvl w:val="0"/>
                <w:numId w:val="392"/>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6B23DA6" w14:textId="77777777" w:rsidR="00D16F3C" w:rsidRPr="00D16F3C" w:rsidRDefault="00D16F3C" w:rsidP="00706550">
            <w:pPr>
              <w:pStyle w:val="Default"/>
              <w:jc w:val="both"/>
              <w:rPr>
                <w:rFonts w:asciiTheme="minorHAnsi" w:hAnsiTheme="minorHAnsi" w:cs="Arial"/>
                <w:sz w:val="20"/>
                <w:szCs w:val="20"/>
              </w:rPr>
            </w:pPr>
          </w:p>
          <w:p w14:paraId="4EF3C911"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7975811E" w14:textId="77777777" w:rsidR="00D16F3C" w:rsidRPr="00D16F3C" w:rsidRDefault="00D16F3C" w:rsidP="00706550">
            <w:pPr>
              <w:pStyle w:val="Default"/>
              <w:jc w:val="both"/>
              <w:rPr>
                <w:rFonts w:asciiTheme="minorHAnsi" w:hAnsiTheme="minorHAnsi" w:cs="Arial"/>
                <w:sz w:val="20"/>
                <w:szCs w:val="20"/>
              </w:rPr>
            </w:pPr>
          </w:p>
          <w:p w14:paraId="2BE743FA"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62278CD5"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2252BE5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B5DE0B5" w14:textId="58023932"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3B826150"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3B53DBC5"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A0EB7F4"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21B40075"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118242E0"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4D4C51F5"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03F101E5"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E25228" w14:textId="076FECB1"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3876A990"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1B22E1F8" w14:textId="77777777" w:rsidR="00D16F3C" w:rsidRPr="006D0CDA" w:rsidRDefault="00D16F3C" w:rsidP="00D16F3C">
      <w:pPr>
        <w:spacing w:line="240" w:lineRule="auto"/>
        <w:rPr>
          <w:rFonts w:cs="Arial"/>
          <w:b/>
          <w:kern w:val="2"/>
          <w:lang w:eastAsia="en-US"/>
        </w:rPr>
      </w:pPr>
    </w:p>
    <w:p w14:paraId="2443B2EC"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0B35B2B5"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5433DAAE"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45921F8"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4A79225A"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2427A8D2"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208436C4"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5134ED68"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6157165"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FABE68B"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20B8147A"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0F645B7"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12DD5C91"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0BEC8E29"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6849A9A"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82BEE65"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28657AA0"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81E0F1C"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4368DDA"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5E3A44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D166396"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EF716CF"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5832C835"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F377E42"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7EF37E1E"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19D54CB1"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C5FE96D"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68B070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1E98E737"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AEAFCBF"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53EF2E6F"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733AF99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6EBD926"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0F65F2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6ACEE33"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7883B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886C2C5"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24EAC507"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5D955FA1" w14:textId="77777777" w:rsidR="00D16F3C" w:rsidRPr="006D0CDA" w:rsidRDefault="00D16F3C" w:rsidP="00706550">
            <w:pPr>
              <w:spacing w:after="0" w:line="240" w:lineRule="auto"/>
              <w:jc w:val="center"/>
              <w:rPr>
                <w:rFonts w:cs="Arial"/>
                <w:b/>
                <w:kern w:val="2"/>
              </w:rPr>
            </w:pPr>
          </w:p>
          <w:p w14:paraId="46828545"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183F837B" w14:textId="77777777" w:rsidR="00D16F3C" w:rsidRPr="006D0CDA" w:rsidRDefault="00D16F3C" w:rsidP="00706550">
            <w:pPr>
              <w:spacing w:after="0" w:line="240" w:lineRule="auto"/>
              <w:jc w:val="center"/>
              <w:rPr>
                <w:rFonts w:cs="Arial"/>
                <w:b/>
                <w:kern w:val="2"/>
              </w:rPr>
            </w:pPr>
          </w:p>
          <w:p w14:paraId="57A3D03C"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24629964" w14:textId="77777777" w:rsidR="00D16F3C" w:rsidRPr="006D0CDA" w:rsidRDefault="00D16F3C" w:rsidP="00D16F3C">
      <w:pPr>
        <w:spacing w:after="0" w:line="240" w:lineRule="auto"/>
        <w:rPr>
          <w:rFonts w:cs="Tahoma"/>
          <w:b/>
          <w:kern w:val="2"/>
          <w:u w:val="single"/>
          <w:lang w:eastAsia="en-US"/>
        </w:rPr>
      </w:pPr>
    </w:p>
    <w:p w14:paraId="75A35FDA" w14:textId="77777777" w:rsidR="00D16F3C" w:rsidRPr="006D0CDA" w:rsidRDefault="00D16F3C" w:rsidP="00D16F3C">
      <w:pPr>
        <w:spacing w:after="0" w:line="240" w:lineRule="auto"/>
        <w:jc w:val="center"/>
        <w:rPr>
          <w:rFonts w:cs="Tahoma"/>
          <w:b/>
          <w:kern w:val="2"/>
          <w:u w:val="single"/>
        </w:rPr>
      </w:pPr>
    </w:p>
    <w:p w14:paraId="17A115D3"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19CEFB39"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5F79A726"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4887CB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73247AF9"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598E9924"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4E95EF7D"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69118073"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5BAFAF4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90E41CF"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12FF7659"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6D6BE722"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F8EE309"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7A8A877" w14:textId="77777777" w:rsidR="00D16F3C" w:rsidRPr="006D0CDA" w:rsidRDefault="00D16F3C" w:rsidP="00706550">
            <w:pPr>
              <w:spacing w:after="0" w:line="240" w:lineRule="auto"/>
              <w:rPr>
                <w:rFonts w:cs="Arial"/>
                <w:b/>
                <w:kern w:val="2"/>
              </w:rPr>
            </w:pPr>
          </w:p>
          <w:p w14:paraId="6C5388B0"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DE389C2" w14:textId="77777777" w:rsidR="00D16F3C" w:rsidRDefault="00D16F3C" w:rsidP="00D16F3C">
      <w:pPr>
        <w:spacing w:line="240" w:lineRule="auto"/>
        <w:jc w:val="center"/>
        <w:rPr>
          <w:rFonts w:eastAsia="Calibri" w:cs="Arial"/>
          <w:b/>
          <w:bCs/>
          <w:iCs/>
          <w:u w:val="single"/>
          <w:lang w:eastAsia="en-US"/>
        </w:rPr>
      </w:pPr>
    </w:p>
    <w:p w14:paraId="1D28D150" w14:textId="77777777" w:rsidR="00D16F3C" w:rsidRDefault="00D16F3C" w:rsidP="00D16F3C">
      <w:pPr>
        <w:spacing w:line="240" w:lineRule="auto"/>
        <w:rPr>
          <w:sz w:val="20"/>
          <w:szCs w:val="20"/>
        </w:rPr>
      </w:pPr>
    </w:p>
    <w:p w14:paraId="112CFA59" w14:textId="7313D895"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58CF37D" w14:textId="61313AC3"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0B65BD02" w14:textId="77777777" w:rsidR="00952DFB" w:rsidRPr="007D1601" w:rsidRDefault="00952DFB" w:rsidP="00952DFB">
      <w:pPr>
        <w:rPr>
          <w:sz w:val="20"/>
          <w:szCs w:val="20"/>
        </w:rPr>
      </w:pPr>
    </w:p>
    <w:p w14:paraId="5910AAD9"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6F773EB7"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4CADE44C"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347ECE5A"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461C0E27"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3D57C02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6A72F3FA"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706A1E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54289BDC"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F1095"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FEC25AE"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016E604D"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2712685" w14:textId="77777777" w:rsidR="00952DFB" w:rsidRPr="00736C4D" w:rsidRDefault="00952DFB" w:rsidP="00C52899">
            <w:pPr>
              <w:pStyle w:val="Default"/>
              <w:jc w:val="center"/>
              <w:rPr>
                <w:rFonts w:asciiTheme="minorHAnsi" w:hAnsiTheme="minorHAnsi" w:cs="Arial"/>
                <w:b/>
                <w:bCs/>
                <w:sz w:val="20"/>
                <w:szCs w:val="20"/>
              </w:rPr>
            </w:pPr>
          </w:p>
          <w:p w14:paraId="49DF66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1A77AB7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BF8B49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F33E017"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126E6B85"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34F0280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7C3C7DF7"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7B95C60"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5D199B3A" w14:textId="77777777" w:rsidR="00952DFB" w:rsidRPr="00736C4D" w:rsidRDefault="00952DFB" w:rsidP="00C52899">
            <w:pPr>
              <w:pStyle w:val="Default"/>
              <w:jc w:val="both"/>
              <w:rPr>
                <w:rFonts w:asciiTheme="minorHAnsi" w:hAnsiTheme="minorHAnsi" w:cs="Arial"/>
                <w:bCs/>
                <w:sz w:val="20"/>
                <w:szCs w:val="20"/>
              </w:rPr>
            </w:pPr>
          </w:p>
          <w:p w14:paraId="3A64DD6E" w14:textId="32002A37"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A8FAB3D" w14:textId="4B604849"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04A91AAE" w14:textId="77777777" w:rsidR="00952DFB" w:rsidRPr="00736C4D" w:rsidRDefault="00952DFB" w:rsidP="00C52899">
            <w:pPr>
              <w:pStyle w:val="Akapitzlist"/>
              <w:spacing w:after="0" w:line="240" w:lineRule="auto"/>
              <w:ind w:left="0"/>
              <w:rPr>
                <w:rFonts w:cs="Arial"/>
                <w:kern w:val="2"/>
                <w:sz w:val="20"/>
                <w:szCs w:val="20"/>
              </w:rPr>
            </w:pPr>
          </w:p>
          <w:p w14:paraId="66713EAE" w14:textId="47C1FD39"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217E7F44" w14:textId="77777777" w:rsidR="00952DFB" w:rsidRPr="00736C4D" w:rsidRDefault="00952DFB" w:rsidP="00C52899">
            <w:pPr>
              <w:pStyle w:val="Default"/>
              <w:rPr>
                <w:rFonts w:asciiTheme="minorHAnsi" w:hAnsiTheme="minorHAnsi" w:cs="Arial"/>
                <w:sz w:val="20"/>
                <w:szCs w:val="20"/>
              </w:rPr>
            </w:pPr>
          </w:p>
          <w:p w14:paraId="0CE5165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4B95E742" w14:textId="77777777" w:rsidR="00952DFB" w:rsidRPr="00736C4D" w:rsidRDefault="00952DFB" w:rsidP="00C52899">
            <w:pPr>
              <w:pStyle w:val="Default"/>
              <w:jc w:val="both"/>
              <w:rPr>
                <w:rFonts w:asciiTheme="minorHAnsi" w:hAnsiTheme="minorHAnsi" w:cs="Arial"/>
                <w:bCs/>
                <w:sz w:val="20"/>
                <w:szCs w:val="20"/>
              </w:rPr>
            </w:pPr>
          </w:p>
          <w:p w14:paraId="50D5B3E7"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31639875"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4DC9DCA" w14:textId="77777777" w:rsidR="00952DFB" w:rsidRPr="00736C4D" w:rsidRDefault="00952DFB" w:rsidP="00C52899">
            <w:pPr>
              <w:pStyle w:val="Default"/>
              <w:jc w:val="center"/>
              <w:rPr>
                <w:rFonts w:asciiTheme="minorHAnsi" w:hAnsiTheme="minorHAnsi" w:cs="Arial"/>
                <w:b/>
                <w:bCs/>
                <w:sz w:val="20"/>
                <w:szCs w:val="20"/>
              </w:rPr>
            </w:pPr>
          </w:p>
          <w:p w14:paraId="2E9E2DB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054BBAF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454F68A5"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18BDCE6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311F7E2C"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03821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47B1117"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04B607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06C0AF84"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291A1F37" w14:textId="77777777" w:rsidR="00952DFB" w:rsidRPr="00736C4D" w:rsidRDefault="00952DFB" w:rsidP="00C52899">
            <w:pPr>
              <w:spacing w:after="0" w:line="240" w:lineRule="auto"/>
              <w:jc w:val="both"/>
              <w:rPr>
                <w:rFonts w:cs="Arial"/>
                <w:sz w:val="20"/>
                <w:szCs w:val="20"/>
              </w:rPr>
            </w:pPr>
          </w:p>
          <w:p w14:paraId="6A2C46A9" w14:textId="77777777" w:rsidR="00952DFB" w:rsidRPr="00736C4D" w:rsidRDefault="00952DFB" w:rsidP="0068746B">
            <w:pPr>
              <w:pStyle w:val="Akapitzlist"/>
              <w:numPr>
                <w:ilvl w:val="0"/>
                <w:numId w:val="403"/>
              </w:numPr>
              <w:spacing w:after="0" w:line="240" w:lineRule="auto"/>
              <w:ind w:left="315"/>
              <w:rPr>
                <w:rFonts w:cs="Arial"/>
                <w:sz w:val="20"/>
                <w:szCs w:val="20"/>
              </w:rPr>
            </w:pPr>
            <w:r w:rsidRPr="00736C4D">
              <w:rPr>
                <w:rFonts w:cs="Arial"/>
                <w:sz w:val="20"/>
                <w:szCs w:val="20"/>
              </w:rPr>
              <w:t>otwarte konferencje lub prelekcje;</w:t>
            </w:r>
          </w:p>
          <w:p w14:paraId="3F9FBEC0" w14:textId="77777777" w:rsidR="00952DFB" w:rsidRPr="00736C4D" w:rsidRDefault="00952DFB" w:rsidP="0068746B">
            <w:pPr>
              <w:pStyle w:val="Akapitzlist"/>
              <w:numPr>
                <w:ilvl w:val="0"/>
                <w:numId w:val="403"/>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6E65A12A" w14:textId="77777777" w:rsidR="00952DFB" w:rsidRPr="00736C4D" w:rsidRDefault="00952DFB" w:rsidP="00C52899">
            <w:pPr>
              <w:spacing w:after="0" w:line="240" w:lineRule="auto"/>
              <w:rPr>
                <w:rFonts w:cs="Arial"/>
                <w:sz w:val="20"/>
                <w:szCs w:val="20"/>
              </w:rPr>
            </w:pPr>
          </w:p>
          <w:p w14:paraId="4BE4CB28" w14:textId="77777777" w:rsidR="00952DFB" w:rsidRPr="00736C4D" w:rsidRDefault="00952DFB" w:rsidP="0068746B">
            <w:pPr>
              <w:pStyle w:val="Akapitzlist"/>
              <w:numPr>
                <w:ilvl w:val="0"/>
                <w:numId w:val="388"/>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352A3F6" w14:textId="77777777" w:rsidR="00952DFB" w:rsidRPr="00736C4D" w:rsidRDefault="00952DFB" w:rsidP="0068746B">
            <w:pPr>
              <w:pStyle w:val="Akapitzlist"/>
              <w:numPr>
                <w:ilvl w:val="0"/>
                <w:numId w:val="388"/>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3468D375" w14:textId="77777777" w:rsidR="00952DFB" w:rsidRPr="00736C4D" w:rsidRDefault="00952DFB" w:rsidP="0068746B">
            <w:pPr>
              <w:pStyle w:val="Akapitzlist"/>
              <w:numPr>
                <w:ilvl w:val="0"/>
                <w:numId w:val="388"/>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34850719" w14:textId="77777777" w:rsidR="00952DFB" w:rsidRPr="00736C4D" w:rsidRDefault="00952DFB" w:rsidP="00C52899">
            <w:pPr>
              <w:spacing w:after="0" w:line="240" w:lineRule="auto"/>
              <w:rPr>
                <w:rFonts w:cs="Arial"/>
                <w:sz w:val="20"/>
                <w:szCs w:val="20"/>
                <w:highlight w:val="yellow"/>
              </w:rPr>
            </w:pPr>
          </w:p>
          <w:p w14:paraId="6E6E0A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E967240" w14:textId="77777777" w:rsidR="00952DFB" w:rsidRPr="00736C4D" w:rsidRDefault="00952DFB" w:rsidP="00C52899">
            <w:pPr>
              <w:spacing w:after="0" w:line="240" w:lineRule="auto"/>
              <w:rPr>
                <w:rFonts w:cs="Arial"/>
                <w:sz w:val="20"/>
                <w:szCs w:val="20"/>
              </w:rPr>
            </w:pPr>
          </w:p>
          <w:p w14:paraId="3CA9C450"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57DCFA5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37CCE2C" w14:textId="77777777" w:rsidR="00952DFB" w:rsidRPr="00736C4D" w:rsidRDefault="00952DFB" w:rsidP="00C52899">
            <w:pPr>
              <w:pStyle w:val="Akapitzlist"/>
              <w:spacing w:line="240" w:lineRule="auto"/>
              <w:ind w:left="0"/>
              <w:rPr>
                <w:rFonts w:cs="Arial"/>
                <w:kern w:val="2"/>
                <w:sz w:val="20"/>
                <w:szCs w:val="20"/>
              </w:rPr>
            </w:pPr>
          </w:p>
          <w:p w14:paraId="75FE3D6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3586AD4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0AB339D1"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6D546E6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4A4508F"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6EB3638D"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72FEFDBF"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3B598D63"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7591D253" w14:textId="77777777" w:rsidR="00952DFB" w:rsidRPr="00736C4D" w:rsidRDefault="00952DFB" w:rsidP="00C52899">
            <w:pPr>
              <w:spacing w:after="0" w:line="240" w:lineRule="auto"/>
              <w:jc w:val="both"/>
              <w:rPr>
                <w:rFonts w:cs="Arial"/>
                <w:i/>
                <w:sz w:val="20"/>
                <w:szCs w:val="20"/>
              </w:rPr>
            </w:pPr>
          </w:p>
          <w:p w14:paraId="763E9F4D" w14:textId="718FBD40"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5B725591" w14:textId="325C44F3"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4C497A9C" w14:textId="18CDEC21"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9F191D5" w14:textId="2EE87D44"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03746615" w14:textId="77777777" w:rsidR="00952DFB" w:rsidRPr="00736C4D" w:rsidRDefault="00952DFB" w:rsidP="00C52899">
            <w:pPr>
              <w:spacing w:after="0" w:line="240" w:lineRule="auto"/>
              <w:jc w:val="both"/>
              <w:rPr>
                <w:rFonts w:cs="Arial"/>
                <w:i/>
                <w:sz w:val="20"/>
                <w:szCs w:val="20"/>
              </w:rPr>
            </w:pPr>
          </w:p>
          <w:p w14:paraId="237CF4F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0BCE908F" w14:textId="77777777" w:rsidR="00952DFB" w:rsidRPr="00736C4D" w:rsidRDefault="00952DFB" w:rsidP="00C52899">
            <w:pPr>
              <w:pStyle w:val="Default"/>
              <w:jc w:val="both"/>
              <w:rPr>
                <w:rFonts w:asciiTheme="minorHAnsi" w:hAnsiTheme="minorHAnsi" w:cs="Arial"/>
                <w:sz w:val="20"/>
                <w:szCs w:val="20"/>
                <w:highlight w:val="yellow"/>
              </w:rPr>
            </w:pPr>
          </w:p>
          <w:p w14:paraId="0E8C75D9"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3D91CCA4" w14:textId="77777777" w:rsidR="00952DFB" w:rsidRPr="00736C4D" w:rsidRDefault="00952DFB" w:rsidP="00C52899">
            <w:pPr>
              <w:pStyle w:val="Default"/>
              <w:jc w:val="center"/>
              <w:rPr>
                <w:rFonts w:asciiTheme="minorHAnsi" w:hAnsiTheme="minorHAnsi" w:cs="Arial"/>
                <w:b/>
                <w:bCs/>
                <w:sz w:val="20"/>
                <w:szCs w:val="20"/>
              </w:rPr>
            </w:pPr>
          </w:p>
          <w:p w14:paraId="1D647C02"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32F616B2"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25D16675"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0BCEEDE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5B1BF500"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5A92F8CF"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5360080C"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26218EF3" w14:textId="281A53ED"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075CAE7" w14:textId="151263BF" w:rsidR="00952DFB" w:rsidRPr="00736C4D" w:rsidRDefault="00952DFB" w:rsidP="0068746B">
            <w:pPr>
              <w:numPr>
                <w:ilvl w:val="0"/>
                <w:numId w:val="391"/>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71F5FCD2" w14:textId="77777777" w:rsidR="00952DFB" w:rsidRPr="00736C4D" w:rsidRDefault="00952DFB" w:rsidP="0068746B">
            <w:pPr>
              <w:numPr>
                <w:ilvl w:val="0"/>
                <w:numId w:val="391"/>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04F0FCB4" w14:textId="77777777" w:rsidR="00952DFB" w:rsidRPr="00736C4D" w:rsidRDefault="00952DFB" w:rsidP="00C52899">
            <w:pPr>
              <w:pStyle w:val="Akapitzlist"/>
              <w:spacing w:after="0" w:line="240" w:lineRule="auto"/>
              <w:ind w:left="0"/>
              <w:rPr>
                <w:rFonts w:cs="Arial"/>
                <w:kern w:val="2"/>
                <w:sz w:val="20"/>
                <w:szCs w:val="20"/>
              </w:rPr>
            </w:pPr>
          </w:p>
          <w:p w14:paraId="2C1B34F9"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2ACBF50C" w14:textId="77777777" w:rsidR="00952DFB" w:rsidRPr="00736C4D" w:rsidRDefault="00952DFB" w:rsidP="00C52899">
            <w:pPr>
              <w:spacing w:after="0" w:line="240" w:lineRule="auto"/>
              <w:rPr>
                <w:rFonts w:cs="Arial"/>
                <w:sz w:val="20"/>
                <w:szCs w:val="20"/>
              </w:rPr>
            </w:pPr>
          </w:p>
          <w:p w14:paraId="6D8496DD" w14:textId="7D895626"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129C7D6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8834EC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00710B66"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614F21C6"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1C89399E"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5774360E"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204A9C81"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962C1C0"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0CAFC822"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4E9D6A9C"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080FCD99"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33CF95CD" w14:textId="77777777" w:rsidR="00952DFB" w:rsidRPr="007D1601" w:rsidRDefault="00952DFB" w:rsidP="00952DFB">
      <w:pPr>
        <w:spacing w:line="240" w:lineRule="auto"/>
        <w:rPr>
          <w:rFonts w:cs="Arial"/>
          <w:b/>
          <w:kern w:val="2"/>
          <w:sz w:val="20"/>
          <w:szCs w:val="20"/>
          <w:lang w:eastAsia="en-US"/>
        </w:rPr>
      </w:pPr>
    </w:p>
    <w:p w14:paraId="3DB2B064" w14:textId="77777777" w:rsidR="00952DFB" w:rsidRPr="007D1601" w:rsidRDefault="00952DFB" w:rsidP="00952DFB">
      <w:pPr>
        <w:spacing w:line="240" w:lineRule="auto"/>
        <w:rPr>
          <w:rFonts w:cs="Arial"/>
          <w:b/>
          <w:kern w:val="2"/>
          <w:sz w:val="20"/>
          <w:szCs w:val="20"/>
        </w:rPr>
      </w:pPr>
    </w:p>
    <w:p w14:paraId="0B25BAC8"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178E1AD7"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417B44F3"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1110442"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74DD139E"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04684B7"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0C5E451D"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3C1FE7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1A87183"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6178C66"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00720EC8"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ADCD86"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50B2505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49CA2A05"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44B7146"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D4548B1"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6602AC54"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0F9A0070"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20F8E13"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40BB7DB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BBAE7B7"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C5858E1"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6456A440"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AE81678"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64B2F706"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782CDB62"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3D2BBD4"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67CB8D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29CCD213"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1A3EA03"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78553706"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38390A3A"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BE948B1"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96A582"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01586C22"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226066A2"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F4A1D8C"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595C7E4A"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4C65D598" w14:textId="77777777" w:rsidR="00952DFB" w:rsidRPr="007D1601" w:rsidRDefault="00952DFB" w:rsidP="00C52899">
            <w:pPr>
              <w:spacing w:after="0" w:line="240" w:lineRule="auto"/>
              <w:jc w:val="center"/>
              <w:rPr>
                <w:rFonts w:cs="Arial"/>
                <w:b/>
                <w:kern w:val="2"/>
                <w:sz w:val="20"/>
                <w:szCs w:val="20"/>
              </w:rPr>
            </w:pPr>
          </w:p>
          <w:p w14:paraId="79BFF398" w14:textId="54268A9C"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53F10414" w14:textId="77777777" w:rsidR="00952DFB" w:rsidRPr="007D1601" w:rsidRDefault="00952DFB" w:rsidP="00C52899">
            <w:pPr>
              <w:spacing w:after="0" w:line="240" w:lineRule="auto"/>
              <w:jc w:val="center"/>
              <w:rPr>
                <w:rFonts w:cs="Arial"/>
                <w:b/>
                <w:kern w:val="2"/>
                <w:sz w:val="20"/>
                <w:szCs w:val="20"/>
              </w:rPr>
            </w:pPr>
          </w:p>
          <w:p w14:paraId="603668D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674E119E" w14:textId="77777777" w:rsidR="00952DFB" w:rsidRPr="007D1601" w:rsidRDefault="00952DFB" w:rsidP="00952DFB">
      <w:pPr>
        <w:spacing w:after="0" w:line="240" w:lineRule="auto"/>
        <w:rPr>
          <w:rFonts w:cs="Tahoma"/>
          <w:b/>
          <w:kern w:val="2"/>
          <w:sz w:val="20"/>
          <w:szCs w:val="20"/>
          <w:u w:val="single"/>
          <w:lang w:eastAsia="en-US"/>
        </w:rPr>
      </w:pPr>
    </w:p>
    <w:p w14:paraId="3906C027" w14:textId="77777777" w:rsidR="00952DFB" w:rsidRPr="007D1601" w:rsidRDefault="00952DFB" w:rsidP="00952DFB">
      <w:pPr>
        <w:spacing w:after="0" w:line="240" w:lineRule="auto"/>
        <w:jc w:val="center"/>
        <w:rPr>
          <w:rFonts w:cs="Tahoma"/>
          <w:b/>
          <w:kern w:val="2"/>
          <w:sz w:val="20"/>
          <w:szCs w:val="20"/>
          <w:u w:val="single"/>
        </w:rPr>
      </w:pPr>
    </w:p>
    <w:p w14:paraId="53066545"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3767DE62"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213D50A5"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6CB3909"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D57C32B"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0AE72B9B"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61808AC2"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1B58303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39B1B9D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84B8E0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159566D6"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F96D89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00D3B3"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2FC683F9" w14:textId="77777777" w:rsidR="00952DFB" w:rsidRPr="007D1601" w:rsidRDefault="00952DFB" w:rsidP="00C52899">
            <w:pPr>
              <w:spacing w:after="0" w:line="240" w:lineRule="auto"/>
              <w:rPr>
                <w:rFonts w:cs="Arial"/>
                <w:b/>
                <w:kern w:val="2"/>
                <w:sz w:val="20"/>
                <w:szCs w:val="20"/>
              </w:rPr>
            </w:pPr>
          </w:p>
          <w:p w14:paraId="6DC1AA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7233DB00" w14:textId="77777777" w:rsidR="00952DFB" w:rsidRPr="007D1601" w:rsidRDefault="00952DFB" w:rsidP="00952DFB">
      <w:pPr>
        <w:rPr>
          <w:rFonts w:eastAsia="Calibri"/>
          <w:sz w:val="20"/>
          <w:szCs w:val="20"/>
          <w:lang w:eastAsia="en-US"/>
        </w:rPr>
      </w:pPr>
    </w:p>
    <w:p w14:paraId="21FD443C" w14:textId="77777777" w:rsidR="000B2666" w:rsidRDefault="000B2666" w:rsidP="00053A1D">
      <w:pPr>
        <w:rPr>
          <w:b/>
        </w:rPr>
      </w:pPr>
    </w:p>
    <w:p w14:paraId="52493B4B" w14:textId="2A45C31E"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41F2AB07" w14:textId="224AC1CD"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0119948D" w14:textId="77777777" w:rsidR="00D16F3C" w:rsidRDefault="00D16F3C" w:rsidP="00D16F3C">
      <w:pPr>
        <w:spacing w:line="240" w:lineRule="auto"/>
        <w:ind w:right="411"/>
        <w:jc w:val="both"/>
        <w:rPr>
          <w:rFonts w:cs="Arial"/>
          <w:kern w:val="2"/>
        </w:rPr>
      </w:pPr>
    </w:p>
    <w:p w14:paraId="4D6483CB"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2420E0C9" w14:textId="77777777" w:rsidR="00D16F3C" w:rsidRPr="00C02680" w:rsidRDefault="00D16F3C" w:rsidP="00D16F3C">
      <w:pPr>
        <w:spacing w:after="0" w:line="240" w:lineRule="auto"/>
        <w:rPr>
          <w:rFonts w:cs="Tahoma"/>
          <w:kern w:val="2"/>
        </w:rPr>
      </w:pPr>
    </w:p>
    <w:p w14:paraId="1C5C3C63"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198572BD" w14:textId="77777777" w:rsidR="00D16F3C" w:rsidRPr="00C02680" w:rsidRDefault="00D16F3C" w:rsidP="00D16F3C">
      <w:pPr>
        <w:spacing w:after="0" w:line="240" w:lineRule="auto"/>
        <w:jc w:val="center"/>
        <w:rPr>
          <w:rFonts w:cs="Tahoma"/>
          <w:kern w:val="2"/>
        </w:rPr>
      </w:pPr>
    </w:p>
    <w:p w14:paraId="2F8F8F28"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3173CAD9" w14:textId="2D855B8A"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4239AE17"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1428D38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9D8783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40893B0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6BAAACA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0DAF2B9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6F4508A8"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D47529B"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3438F47A"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0807C304"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2CD12A0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2AA7CC7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669F9E2"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6AA43FD2"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3A314AA2"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1008FF8C"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44405768" w14:textId="77777777" w:rsidR="00D16F3C" w:rsidRPr="00706550" w:rsidRDefault="00D16F3C" w:rsidP="00706550">
            <w:pPr>
              <w:spacing w:after="0" w:line="240" w:lineRule="auto"/>
              <w:jc w:val="both"/>
              <w:rPr>
                <w:rFonts w:cs="Tahoma"/>
                <w:bCs/>
                <w:kern w:val="1"/>
                <w:sz w:val="20"/>
                <w:szCs w:val="20"/>
              </w:rPr>
            </w:pPr>
          </w:p>
          <w:p w14:paraId="7365F770" w14:textId="70158D8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29D2688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080162DC"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383A348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2BFE68D4" w14:textId="77777777" w:rsidR="00D16F3C" w:rsidRPr="00706550" w:rsidRDefault="00D16F3C" w:rsidP="00706550">
            <w:pPr>
              <w:spacing w:after="0" w:line="240" w:lineRule="auto"/>
              <w:jc w:val="center"/>
              <w:rPr>
                <w:rFonts w:cs="Tahoma"/>
                <w:b/>
                <w:kern w:val="1"/>
                <w:sz w:val="20"/>
                <w:szCs w:val="20"/>
              </w:rPr>
            </w:pPr>
          </w:p>
          <w:p w14:paraId="5A08468F"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0A87C8F9"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1635B6F3" w14:textId="77777777" w:rsidR="00D16F3C" w:rsidRPr="00706550" w:rsidRDefault="00D16F3C" w:rsidP="00706550">
            <w:pPr>
              <w:spacing w:after="0" w:line="240" w:lineRule="auto"/>
              <w:jc w:val="center"/>
              <w:rPr>
                <w:rFonts w:cs="Tahoma"/>
                <w:b/>
                <w:kern w:val="1"/>
                <w:sz w:val="20"/>
                <w:szCs w:val="20"/>
              </w:rPr>
            </w:pPr>
          </w:p>
          <w:p w14:paraId="25B84E7D"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562063C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025B5D14"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060E8111"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757A108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66D8704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1858711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13F67D2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722B40AA" w14:textId="77777777" w:rsidR="00D16F3C" w:rsidRPr="00706550" w:rsidRDefault="00D16F3C" w:rsidP="00706550">
            <w:pPr>
              <w:spacing w:after="0" w:line="240" w:lineRule="auto"/>
              <w:jc w:val="center"/>
              <w:rPr>
                <w:rFonts w:cs="Tahoma"/>
                <w:b/>
                <w:kern w:val="2"/>
                <w:sz w:val="20"/>
                <w:szCs w:val="20"/>
              </w:rPr>
            </w:pPr>
          </w:p>
          <w:p w14:paraId="005CA64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7D62E60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33A0B677" w14:textId="77777777" w:rsidR="00D16F3C" w:rsidRDefault="00D16F3C" w:rsidP="00D16F3C">
      <w:pPr>
        <w:spacing w:after="0" w:line="240" w:lineRule="auto"/>
        <w:jc w:val="center"/>
        <w:rPr>
          <w:rFonts w:cs="Tahoma"/>
          <w:b/>
          <w:kern w:val="2"/>
        </w:rPr>
      </w:pPr>
    </w:p>
    <w:p w14:paraId="3784BFA8"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7AB9745B"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57D9F3C3"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B1CF94"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B7538CF"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1B11211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7B2F1232"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7293FD22"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695362"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B0C4BE"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2678ADAD"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EAB9AF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1864DCC2" w14:textId="77777777" w:rsidR="00D16F3C" w:rsidRPr="00171432" w:rsidRDefault="00D16F3C" w:rsidP="00706550">
            <w:pPr>
              <w:spacing w:after="0" w:line="240" w:lineRule="auto"/>
              <w:jc w:val="center"/>
              <w:rPr>
                <w:rFonts w:eastAsia="Lucida Sans Unicode" w:cs="Mangal"/>
                <w:b/>
                <w:bCs/>
                <w:sz w:val="20"/>
                <w:szCs w:val="20"/>
                <w:lang w:bidi="hi-IN"/>
              </w:rPr>
            </w:pPr>
          </w:p>
          <w:p w14:paraId="7075CF06"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0B65A71E"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62E72E"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74BA3DC"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BD9E1B9"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0B555E5"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47ACE3F2" w14:textId="77777777" w:rsidR="00D16F3C" w:rsidRPr="00171432" w:rsidRDefault="00D16F3C" w:rsidP="00706550">
            <w:pPr>
              <w:spacing w:after="0" w:line="240" w:lineRule="auto"/>
              <w:jc w:val="center"/>
              <w:rPr>
                <w:rFonts w:eastAsia="Lucida Sans Unicode" w:cs="Mangal"/>
                <w:b/>
                <w:bCs/>
                <w:sz w:val="20"/>
                <w:szCs w:val="20"/>
                <w:lang w:bidi="hi-IN"/>
              </w:rPr>
            </w:pPr>
          </w:p>
          <w:p w14:paraId="4EB185C5"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B1FFB79"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C8E77D"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7658C17"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2DBC147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36AD9DA"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55343CE3" w14:textId="77777777" w:rsidR="00D16F3C" w:rsidRPr="00171432" w:rsidRDefault="00D16F3C" w:rsidP="00706550">
            <w:pPr>
              <w:spacing w:after="0" w:line="240" w:lineRule="auto"/>
              <w:jc w:val="center"/>
              <w:rPr>
                <w:rFonts w:eastAsia="Lucida Sans Unicode" w:cs="Mangal"/>
                <w:b/>
                <w:bCs/>
                <w:sz w:val="20"/>
                <w:szCs w:val="20"/>
                <w:lang w:bidi="hi-IN"/>
              </w:rPr>
            </w:pPr>
          </w:p>
          <w:p w14:paraId="5010AF40"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422AEE0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FF26E7"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4B842C81"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28AC40BC" w14:textId="77777777" w:rsidR="00D16F3C" w:rsidRPr="00171432" w:rsidRDefault="00D16F3C" w:rsidP="00706550">
            <w:pPr>
              <w:spacing w:after="0" w:line="240" w:lineRule="auto"/>
              <w:jc w:val="center"/>
              <w:rPr>
                <w:rFonts w:eastAsia="Lucida Sans Unicode" w:cs="Mangal"/>
                <w:b/>
                <w:bCs/>
                <w:sz w:val="20"/>
                <w:szCs w:val="20"/>
                <w:lang w:bidi="hi-IN"/>
              </w:rPr>
            </w:pPr>
          </w:p>
          <w:p w14:paraId="733C270A"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65B2940E"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0EE6CCCF" w14:textId="77777777" w:rsidR="00D16F3C" w:rsidRPr="00171432" w:rsidRDefault="00D16F3C" w:rsidP="00706550">
            <w:pPr>
              <w:spacing w:after="0" w:line="240" w:lineRule="auto"/>
              <w:jc w:val="center"/>
              <w:rPr>
                <w:rFonts w:eastAsia="Lucida Sans Unicode" w:cs="Mangal"/>
                <w:b/>
                <w:bCs/>
                <w:sz w:val="20"/>
                <w:szCs w:val="20"/>
                <w:lang w:bidi="hi-IN"/>
              </w:rPr>
            </w:pPr>
          </w:p>
          <w:p w14:paraId="474BCE02"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5DC7A27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FA7171"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9DEA8EF"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2E03AB19"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3730CED6"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B18F65"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CD6E472"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2B069938"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667BCB3F" w14:textId="77777777" w:rsidR="00D16F3C" w:rsidRDefault="00D16F3C" w:rsidP="00D16F3C">
      <w:pPr>
        <w:spacing w:after="0" w:line="240" w:lineRule="auto"/>
        <w:jc w:val="center"/>
        <w:rPr>
          <w:rFonts w:cs="Tahoma"/>
          <w:b/>
          <w:kern w:val="2"/>
        </w:rPr>
      </w:pPr>
    </w:p>
    <w:p w14:paraId="3631121E"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12A78FA7" w14:textId="77777777" w:rsidTr="00706550">
        <w:tc>
          <w:tcPr>
            <w:tcW w:w="0" w:type="auto"/>
            <w:tcBorders>
              <w:top w:val="single" w:sz="4" w:space="0" w:color="auto"/>
              <w:left w:val="single" w:sz="4" w:space="0" w:color="auto"/>
              <w:bottom w:val="single" w:sz="4" w:space="0" w:color="auto"/>
              <w:right w:val="single" w:sz="4" w:space="0" w:color="auto"/>
            </w:tcBorders>
          </w:tcPr>
          <w:p w14:paraId="1390E7C3"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3917D5AB" w14:textId="77777777" w:rsidR="00D16F3C" w:rsidRDefault="00D16F3C" w:rsidP="00706550">
            <w:pPr>
              <w:spacing w:after="0" w:line="240" w:lineRule="auto"/>
              <w:rPr>
                <w:rFonts w:cs="Tahoma"/>
                <w:b/>
                <w:kern w:val="2"/>
                <w:u w:val="single"/>
              </w:rPr>
            </w:pPr>
            <w:r>
              <w:rPr>
                <w:rFonts w:cs="Tahoma"/>
                <w:b/>
                <w:kern w:val="2"/>
                <w:u w:val="single"/>
              </w:rPr>
              <w:t>Zasięg projektu</w:t>
            </w:r>
          </w:p>
          <w:p w14:paraId="626CD2F1"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03E54EE2"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F0FD3BA" w14:textId="77777777" w:rsidR="00D16F3C" w:rsidRPr="00DE6D6D" w:rsidRDefault="00D16F3C" w:rsidP="00706550">
            <w:pPr>
              <w:spacing w:after="0" w:line="240" w:lineRule="auto"/>
              <w:jc w:val="both"/>
              <w:rPr>
                <w:sz w:val="20"/>
                <w:szCs w:val="20"/>
              </w:rPr>
            </w:pPr>
          </w:p>
          <w:p w14:paraId="6D3A2CB5" w14:textId="015CCD29"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6BD2070D" w14:textId="77777777" w:rsidR="00D16F3C" w:rsidRDefault="00D16F3C" w:rsidP="00706550">
            <w:pPr>
              <w:spacing w:after="0" w:line="240" w:lineRule="auto"/>
              <w:jc w:val="center"/>
              <w:rPr>
                <w:rFonts w:cs="Tahoma"/>
                <w:b/>
                <w:kern w:val="2"/>
              </w:rPr>
            </w:pPr>
            <w:r>
              <w:rPr>
                <w:rFonts w:cs="Tahoma"/>
                <w:b/>
                <w:kern w:val="2"/>
              </w:rPr>
              <w:t>Kryterium punktowe</w:t>
            </w:r>
          </w:p>
          <w:p w14:paraId="73655BC1"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127DF9D2"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5E5A6C3" w14:textId="77777777" w:rsidR="00D16F3C" w:rsidRDefault="00D16F3C" w:rsidP="00706550">
            <w:pPr>
              <w:spacing w:after="0" w:line="240" w:lineRule="auto"/>
              <w:jc w:val="center"/>
              <w:rPr>
                <w:rFonts w:cs="Tahoma"/>
                <w:b/>
                <w:kern w:val="2"/>
              </w:rPr>
            </w:pPr>
          </w:p>
          <w:p w14:paraId="563B4687"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B0D9205"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20460F85" w14:textId="77777777" w:rsidTr="00706550">
        <w:tc>
          <w:tcPr>
            <w:tcW w:w="0" w:type="auto"/>
            <w:tcBorders>
              <w:top w:val="single" w:sz="4" w:space="0" w:color="auto"/>
              <w:left w:val="single" w:sz="4" w:space="0" w:color="auto"/>
              <w:bottom w:val="single" w:sz="4" w:space="0" w:color="auto"/>
              <w:right w:val="single" w:sz="4" w:space="0" w:color="auto"/>
            </w:tcBorders>
          </w:tcPr>
          <w:p w14:paraId="413EB83C"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1E2EA2FA"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7E2F07BD"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6D48E354" w14:textId="77777777" w:rsidR="00D16F3C" w:rsidRDefault="00D16F3C" w:rsidP="00706550">
            <w:pPr>
              <w:spacing w:after="0" w:line="240" w:lineRule="auto"/>
              <w:jc w:val="center"/>
              <w:rPr>
                <w:rFonts w:cs="Tahoma"/>
                <w:b/>
                <w:kern w:val="2"/>
              </w:rPr>
            </w:pPr>
          </w:p>
        </w:tc>
      </w:tr>
      <w:tr w:rsidR="00D16F3C" w14:paraId="50806CE4"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ACE1A7D"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FDAF798"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5E592EF3"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1E6B0AFA" w14:textId="77777777" w:rsidR="00D16F3C" w:rsidRDefault="00D16F3C" w:rsidP="00706550">
            <w:pPr>
              <w:snapToGrid w:val="0"/>
              <w:spacing w:after="0" w:line="240" w:lineRule="auto"/>
              <w:jc w:val="both"/>
              <w:rPr>
                <w:sz w:val="20"/>
                <w:szCs w:val="20"/>
              </w:rPr>
            </w:pPr>
          </w:p>
          <w:p w14:paraId="0B90E57A"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50C025D4"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76780BCE" w14:textId="77777777" w:rsidR="00D16F3C" w:rsidRDefault="00D16F3C" w:rsidP="00706550">
            <w:pPr>
              <w:spacing w:after="0" w:line="240" w:lineRule="auto"/>
              <w:jc w:val="center"/>
              <w:rPr>
                <w:rFonts w:cs="Tahoma"/>
                <w:b/>
                <w:kern w:val="2"/>
              </w:rPr>
            </w:pPr>
            <w:r>
              <w:rPr>
                <w:rFonts w:cs="Tahoma"/>
                <w:b/>
                <w:kern w:val="2"/>
              </w:rPr>
              <w:t>Kryterium punktowe</w:t>
            </w:r>
          </w:p>
          <w:p w14:paraId="7669DD3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565858BA"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1650B802" w14:textId="77777777" w:rsidR="00D16F3C" w:rsidRDefault="00D16F3C" w:rsidP="00706550">
            <w:pPr>
              <w:spacing w:after="0" w:line="240" w:lineRule="auto"/>
              <w:jc w:val="center"/>
              <w:rPr>
                <w:rFonts w:cs="Tahoma"/>
                <w:b/>
                <w:kern w:val="2"/>
              </w:rPr>
            </w:pPr>
          </w:p>
          <w:p w14:paraId="31AFCF70" w14:textId="77777777" w:rsidR="00D16F3C" w:rsidRDefault="00D16F3C" w:rsidP="00706550">
            <w:pPr>
              <w:spacing w:after="0" w:line="240" w:lineRule="auto"/>
              <w:jc w:val="center"/>
              <w:rPr>
                <w:rFonts w:cs="Tahoma"/>
                <w:b/>
                <w:kern w:val="2"/>
              </w:rPr>
            </w:pPr>
          </w:p>
          <w:p w14:paraId="40B5C3B2"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18214C7F"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9DE4EFA" w14:textId="77777777" w:rsidR="00D16F3C" w:rsidRDefault="00D16F3C" w:rsidP="00D16F3C">
      <w:pPr>
        <w:spacing w:after="0" w:line="240" w:lineRule="auto"/>
        <w:jc w:val="center"/>
        <w:rPr>
          <w:rFonts w:cs="Tahoma"/>
          <w:b/>
          <w:kern w:val="2"/>
        </w:rPr>
      </w:pPr>
    </w:p>
    <w:p w14:paraId="1088B918" w14:textId="77777777" w:rsidR="00D16F3C" w:rsidRDefault="00D16F3C" w:rsidP="00D16F3C">
      <w:pPr>
        <w:spacing w:after="0" w:line="240" w:lineRule="auto"/>
        <w:jc w:val="center"/>
        <w:rPr>
          <w:rFonts w:cs="Tahoma"/>
          <w:b/>
          <w:kern w:val="2"/>
        </w:rPr>
      </w:pPr>
    </w:p>
    <w:p w14:paraId="68319340" w14:textId="77777777" w:rsidR="00D16F3C" w:rsidRDefault="00D16F3C" w:rsidP="00D16F3C">
      <w:pPr>
        <w:spacing w:after="0" w:line="240" w:lineRule="auto"/>
        <w:jc w:val="center"/>
        <w:rPr>
          <w:rFonts w:cs="Tahoma"/>
          <w:b/>
          <w:kern w:val="2"/>
          <w:u w:val="single"/>
        </w:rPr>
      </w:pPr>
    </w:p>
    <w:p w14:paraId="50EAEDAB"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5FAC96C8" w14:textId="77777777" w:rsidR="00D16F3C" w:rsidRPr="00A97C2C" w:rsidRDefault="00D16F3C" w:rsidP="00D16F3C">
      <w:pPr>
        <w:spacing w:after="0" w:line="240" w:lineRule="auto"/>
        <w:jc w:val="center"/>
        <w:rPr>
          <w:rFonts w:cs="Tahoma"/>
          <w:b/>
          <w:kern w:val="2"/>
          <w:sz w:val="20"/>
          <w:szCs w:val="20"/>
          <w:u w:val="single"/>
        </w:rPr>
      </w:pPr>
    </w:p>
    <w:p w14:paraId="7B215271"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864A6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99198AA"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585244BF"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7242B5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719FFEF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22058A2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4F763250"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719A88D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507FE30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5535CF1F"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C57C5F6"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1E521ED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8AB973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04750BD8"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19541CB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4ADE314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491575B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5751D02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69D4655A" w14:textId="77777777" w:rsidR="00D16F3C" w:rsidRDefault="00D16F3C" w:rsidP="00D16F3C">
      <w:pPr>
        <w:rPr>
          <w:rFonts w:cs="Arial"/>
        </w:rPr>
      </w:pPr>
    </w:p>
    <w:p w14:paraId="5B3E4F3A" w14:textId="77777777" w:rsidR="002E436C" w:rsidRDefault="002E436C" w:rsidP="00D16F3C">
      <w:pPr>
        <w:rPr>
          <w:rFonts w:cs="Arial"/>
        </w:rPr>
      </w:pPr>
    </w:p>
    <w:p w14:paraId="00723C7D" w14:textId="77777777" w:rsidR="002E436C" w:rsidRDefault="002E436C" w:rsidP="00D16F3C">
      <w:pPr>
        <w:rPr>
          <w:rFonts w:cs="Arial"/>
        </w:rPr>
      </w:pPr>
    </w:p>
    <w:p w14:paraId="56D8F86D"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5CBF475C"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3121857D"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6E0AE9EB"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33BCD096" w14:textId="77777777" w:rsidR="00952DFB" w:rsidRDefault="00952DFB" w:rsidP="00952DFB">
      <w:pPr>
        <w:spacing w:after="179"/>
      </w:pPr>
      <w:r>
        <w:rPr>
          <w:b/>
        </w:rPr>
        <w:t xml:space="preserve"> </w:t>
      </w:r>
    </w:p>
    <w:p w14:paraId="6D9AD9D7"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7456" behindDoc="0" locked="0" layoutInCell="1" allowOverlap="1" wp14:anchorId="5EB62668" wp14:editId="0CEC5EBE">
                <wp:simplePos x="0" y="0"/>
                <wp:positionH relativeFrom="column">
                  <wp:posOffset>4872354</wp:posOffset>
                </wp:positionH>
                <wp:positionV relativeFrom="paragraph">
                  <wp:posOffset>5970905</wp:posOffset>
                </wp:positionV>
                <wp:extent cx="0" cy="254000"/>
                <wp:effectExtent l="95250" t="0" r="57150" b="3175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9D0F70"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4fooP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3016D17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3F4A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DAC1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FC9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575DF75D"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AE78CF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02AFA2E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B85C"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46993B"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171575C"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11F9D" w14:textId="4228BE7E"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B96B6E8" w14:textId="77777777" w:rsidR="00952DFB" w:rsidRPr="006D29CC" w:rsidRDefault="00952DFB" w:rsidP="00C52899">
            <w:pPr>
              <w:spacing w:after="0" w:line="240" w:lineRule="auto"/>
              <w:jc w:val="both"/>
              <w:rPr>
                <w:rFonts w:cs="Arial"/>
                <w:kern w:val="3"/>
                <w:sz w:val="20"/>
                <w:szCs w:val="20"/>
              </w:rPr>
            </w:pPr>
          </w:p>
          <w:p w14:paraId="6FF3B93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4A7F9" w14:textId="77777777" w:rsidR="00952DFB" w:rsidRPr="006D29CC" w:rsidRDefault="00952DFB" w:rsidP="00C52899">
            <w:pPr>
              <w:pStyle w:val="Bezodstpw"/>
              <w:ind w:left="34"/>
              <w:jc w:val="center"/>
              <w:rPr>
                <w:sz w:val="20"/>
                <w:szCs w:val="20"/>
              </w:rPr>
            </w:pPr>
            <w:r w:rsidRPr="006D29CC">
              <w:rPr>
                <w:sz w:val="20"/>
                <w:szCs w:val="20"/>
              </w:rPr>
              <w:t>Tak/Nie</w:t>
            </w:r>
          </w:p>
          <w:p w14:paraId="577D028D"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71D7C83E"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7E29D760"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26386A99" w14:textId="77777777" w:rsidR="00952DFB" w:rsidRPr="006D29CC" w:rsidRDefault="00952DFB" w:rsidP="00C52899">
            <w:pPr>
              <w:pStyle w:val="Bezodstpw"/>
              <w:ind w:left="34"/>
              <w:jc w:val="center"/>
              <w:rPr>
                <w:sz w:val="20"/>
                <w:szCs w:val="20"/>
              </w:rPr>
            </w:pPr>
            <w:r w:rsidRPr="006D29CC">
              <w:rPr>
                <w:sz w:val="20"/>
                <w:szCs w:val="20"/>
              </w:rPr>
              <w:t>odrzucenie wniosku</w:t>
            </w:r>
          </w:p>
          <w:p w14:paraId="5D5E38A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32509A3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8472A"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EDD4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C5839"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F12B3F"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2714CDA1"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6421723D" w14:textId="77777777" w:rsidR="00952DFB" w:rsidRPr="006D29CC" w:rsidRDefault="00952DFB" w:rsidP="00C52899">
            <w:pPr>
              <w:pStyle w:val="Bezodstpw"/>
              <w:ind w:left="34"/>
              <w:jc w:val="center"/>
              <w:rPr>
                <w:sz w:val="20"/>
                <w:szCs w:val="20"/>
              </w:rPr>
            </w:pPr>
          </w:p>
          <w:p w14:paraId="7228810F"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16EC1E61" w14:textId="77777777" w:rsidR="00952DFB" w:rsidRPr="006D29CC" w:rsidRDefault="00952DFB" w:rsidP="00C52899">
            <w:pPr>
              <w:pStyle w:val="Bezodstpw"/>
              <w:ind w:left="34"/>
              <w:jc w:val="center"/>
              <w:rPr>
                <w:sz w:val="20"/>
                <w:szCs w:val="20"/>
              </w:rPr>
            </w:pPr>
          </w:p>
          <w:p w14:paraId="7B562183"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467DA4FA"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59394B75" w14:textId="77777777" w:rsidR="00952DFB" w:rsidRPr="006D29CC" w:rsidRDefault="00952DFB" w:rsidP="00C52899">
            <w:pPr>
              <w:pStyle w:val="Bezodstpw"/>
              <w:rPr>
                <w:b/>
                <w:sz w:val="20"/>
                <w:szCs w:val="20"/>
              </w:rPr>
            </w:pPr>
          </w:p>
          <w:p w14:paraId="06109DA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3DA44C2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EEE53"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9C862"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93677"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B2535"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2A4F4204"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426ABBB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B211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0E81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47C7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0B6DCD6"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0242B2CC"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1E04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596C50C"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74122B22"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780DA60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EA6F29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5B596E6"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709097A6"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F2961"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32AE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2CB3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1ADC011D"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052365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AF07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518B4E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1FE1561E"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2B17FF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0E86C9A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3F2B18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2B3C61E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6A9D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DDA7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401B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F31CF0C"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4E0E0D7"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E7E1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06D7CDA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1FF8B02C"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28B462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540FFD0B"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46B80E4"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72B2A7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4A1CD"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008D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10CD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577101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33B116BA"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1A54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EEE681D"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5B1CF9C6"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01A707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FDAB31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4169DD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440A090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6D4B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B2D8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77FF2F1E"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F9B3F"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3716A"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5712CBD2"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072208BD"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3FB5FF25"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552AC7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50094289"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A5851" w14:textId="77777777" w:rsidR="00952DFB" w:rsidRPr="006D29CC" w:rsidRDefault="00952DFB" w:rsidP="00C52899">
            <w:pPr>
              <w:spacing w:after="0" w:line="240" w:lineRule="auto"/>
              <w:jc w:val="center"/>
              <w:rPr>
                <w:rFonts w:cs="Tahoma"/>
                <w:b/>
                <w:kern w:val="3"/>
                <w:sz w:val="20"/>
                <w:szCs w:val="20"/>
              </w:rPr>
            </w:pPr>
          </w:p>
        </w:tc>
      </w:tr>
      <w:tr w:rsidR="00952DFB" w:rsidRPr="006D29CC" w14:paraId="49E666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2732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91CB9"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FD8D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21EDD49F"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C0293A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2DFF3365"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13C86"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BB281" w14:textId="71774F50"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BBFD3"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72AEE00" w14:textId="77777777" w:rsidR="00952DFB" w:rsidRPr="00FF7DFB" w:rsidRDefault="00952DFB" w:rsidP="0068746B">
            <w:pPr>
              <w:pStyle w:val="Akapitzlist"/>
              <w:numPr>
                <w:ilvl w:val="0"/>
                <w:numId w:val="393"/>
              </w:numPr>
              <w:spacing w:after="0" w:line="240" w:lineRule="auto"/>
              <w:jc w:val="both"/>
              <w:rPr>
                <w:sz w:val="20"/>
                <w:szCs w:val="20"/>
              </w:rPr>
            </w:pPr>
            <w:r w:rsidRPr="00FF7DFB">
              <w:rPr>
                <w:sz w:val="20"/>
                <w:szCs w:val="20"/>
              </w:rPr>
              <w:t>gmina Kamienna Góra</w:t>
            </w:r>
          </w:p>
          <w:p w14:paraId="64F94280" w14:textId="77777777" w:rsidR="00952DFB" w:rsidRPr="00FF7DFB" w:rsidRDefault="00952DFB" w:rsidP="0068746B">
            <w:pPr>
              <w:pStyle w:val="Akapitzlist"/>
              <w:numPr>
                <w:ilvl w:val="0"/>
                <w:numId w:val="393"/>
              </w:numPr>
              <w:spacing w:after="0" w:line="240" w:lineRule="auto"/>
              <w:jc w:val="both"/>
              <w:rPr>
                <w:sz w:val="20"/>
                <w:szCs w:val="20"/>
              </w:rPr>
            </w:pPr>
            <w:r w:rsidRPr="00FF7DFB">
              <w:rPr>
                <w:sz w:val="20"/>
                <w:szCs w:val="20"/>
              </w:rPr>
              <w:t>gmina Strzegom</w:t>
            </w:r>
          </w:p>
          <w:p w14:paraId="497913CC" w14:textId="77777777" w:rsidR="00952DFB" w:rsidRPr="00FF7DFB" w:rsidRDefault="00952DFB" w:rsidP="00C52899">
            <w:pPr>
              <w:autoSpaceDN w:val="0"/>
              <w:spacing w:after="0" w:line="240" w:lineRule="auto"/>
              <w:jc w:val="both"/>
              <w:rPr>
                <w:rFonts w:cs="Tahoma"/>
                <w:kern w:val="3"/>
                <w:sz w:val="20"/>
                <w:szCs w:val="20"/>
              </w:rPr>
            </w:pPr>
          </w:p>
          <w:p w14:paraId="44F95725"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2C90FEB5"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1883E8B"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72D43DB3"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534FE8BF" w14:textId="77777777" w:rsidR="00952DFB" w:rsidRPr="001B0F3B" w:rsidRDefault="00952DFB" w:rsidP="00C52899">
            <w:pPr>
              <w:autoSpaceDN w:val="0"/>
              <w:spacing w:after="0" w:line="240" w:lineRule="auto"/>
              <w:jc w:val="both"/>
              <w:rPr>
                <w:rFonts w:cs="Tahoma"/>
                <w:kern w:val="3"/>
                <w:sz w:val="20"/>
                <w:szCs w:val="20"/>
              </w:rPr>
            </w:pPr>
          </w:p>
          <w:p w14:paraId="3BA0D6CE"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245D7A80" w14:textId="092A93CC"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13135ED"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47EE8C21" w14:textId="77777777" w:rsidR="00952DFB" w:rsidRPr="006D29CC" w:rsidRDefault="00952DFB" w:rsidP="00C52899">
            <w:pPr>
              <w:pStyle w:val="Bezodstpw"/>
              <w:ind w:left="34"/>
              <w:jc w:val="center"/>
              <w:rPr>
                <w:sz w:val="20"/>
                <w:szCs w:val="20"/>
              </w:rPr>
            </w:pPr>
          </w:p>
          <w:p w14:paraId="2582AF52" w14:textId="4174A398"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218CB4C2"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E0256F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37705"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9BFAD"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B26EA"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3330BB65" w14:textId="77777777" w:rsidR="00952DFB" w:rsidRPr="00FF7DFB" w:rsidRDefault="00952DFB" w:rsidP="0068746B">
            <w:pPr>
              <w:pStyle w:val="Akapitzlist"/>
              <w:numPr>
                <w:ilvl w:val="0"/>
                <w:numId w:val="411"/>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6F91EA1B" w14:textId="77777777" w:rsidR="00952DFB" w:rsidRPr="00FF7DFB" w:rsidRDefault="00952DFB" w:rsidP="0068746B">
            <w:pPr>
              <w:pStyle w:val="Akapitzlist"/>
              <w:numPr>
                <w:ilvl w:val="0"/>
                <w:numId w:val="411"/>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4BCEF489"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D8806CE"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467A0146" w14:textId="32B4D7AF"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518FBE9C"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2903AE5" w14:textId="77777777" w:rsidR="00952DFB" w:rsidRPr="006D29CC" w:rsidRDefault="00952DFB" w:rsidP="00C52899">
            <w:pPr>
              <w:pStyle w:val="Bezodstpw"/>
              <w:ind w:left="34"/>
              <w:jc w:val="center"/>
              <w:rPr>
                <w:sz w:val="20"/>
                <w:szCs w:val="20"/>
              </w:rPr>
            </w:pPr>
          </w:p>
          <w:p w14:paraId="42301CF6"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4AD3E4EE"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7ACE95F8" w14:textId="77777777" w:rsidR="00952DFB" w:rsidRPr="006D29CC" w:rsidRDefault="00952DFB" w:rsidP="00952DFB">
      <w:pPr>
        <w:spacing w:after="0" w:line="240" w:lineRule="auto"/>
        <w:rPr>
          <w:rFonts w:cs="Tahoma"/>
          <w:b/>
          <w:kern w:val="3"/>
          <w:sz w:val="20"/>
          <w:szCs w:val="20"/>
          <w:u w:val="single"/>
        </w:rPr>
      </w:pPr>
    </w:p>
    <w:p w14:paraId="625C484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094E7988"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796089D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91BC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BF5D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A4053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6467DD79"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85F6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5C23D60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6044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00B8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67F0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2F7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60D71E92"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37BCAC1E"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65D60622" w14:textId="77777777" w:rsidR="00952DFB" w:rsidRDefault="00952DFB" w:rsidP="00952DFB">
      <w:pPr>
        <w:spacing w:after="0"/>
      </w:pPr>
    </w:p>
    <w:p w14:paraId="4171EAC5" w14:textId="77777777" w:rsidR="00952DFB" w:rsidRDefault="00952DFB" w:rsidP="00D16F3C">
      <w:pPr>
        <w:rPr>
          <w:rFonts w:cs="Arial"/>
        </w:rPr>
      </w:pPr>
    </w:p>
    <w:p w14:paraId="66EA102A" w14:textId="0FD8F00C"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20C5A8B4" w14:textId="1A65010C"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2B02C0F" w14:textId="59E5D289" w:rsidR="00D16F3C" w:rsidRDefault="00D16F3C" w:rsidP="000B2666">
      <w:pPr>
        <w:spacing w:after="0" w:line="240" w:lineRule="auto"/>
        <w:rPr>
          <w:rFonts w:cs="Arial"/>
        </w:rPr>
      </w:pPr>
      <w:r w:rsidRPr="00053A1D">
        <w:rPr>
          <w:b/>
        </w:rPr>
        <w:t xml:space="preserve"> </w:t>
      </w:r>
    </w:p>
    <w:p w14:paraId="2B02616E"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15607E0C"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Pr>
          <w:noProof/>
        </w:rPr>
        <mc:AlternateContent>
          <mc:Choice Requires="wps">
            <w:drawing>
              <wp:anchor distT="0" distB="0" distL="114296" distR="114296" simplePos="0" relativeHeight="251663360" behindDoc="0" locked="0" layoutInCell="1" allowOverlap="1" wp14:anchorId="718550CE" wp14:editId="2279D604">
                <wp:simplePos x="0" y="0"/>
                <wp:positionH relativeFrom="column">
                  <wp:posOffset>4872354</wp:posOffset>
                </wp:positionH>
                <wp:positionV relativeFrom="paragraph">
                  <wp:posOffset>5970905</wp:posOffset>
                </wp:positionV>
                <wp:extent cx="0" cy="254000"/>
                <wp:effectExtent l="95250" t="0" r="57150" b="3175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7B1091" id="Łącznik prosty ze strzałką 28" o:spid="_x0000_s1026" type="#_x0000_t32" style="position:absolute;margin-left:383.65pt;margin-top:470.15pt;width:0;height:20pt;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suoEpE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2C95037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057F8"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B951F"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4797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3B5399D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203B5"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12E07CF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35F8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4695A"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362A7B3C"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688F6" w14:textId="00263234"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598108E0" w14:textId="77777777" w:rsidR="00D16F3C" w:rsidRPr="00171432" w:rsidRDefault="00D16F3C" w:rsidP="00706550">
            <w:pPr>
              <w:spacing w:after="0" w:line="240" w:lineRule="auto"/>
              <w:jc w:val="both"/>
              <w:rPr>
                <w:rFonts w:cs="Arial"/>
                <w:kern w:val="3"/>
                <w:sz w:val="20"/>
                <w:szCs w:val="20"/>
              </w:rPr>
            </w:pPr>
          </w:p>
          <w:p w14:paraId="463E6C77"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3EB11" w14:textId="77777777" w:rsidR="00D16F3C" w:rsidRPr="00171432" w:rsidRDefault="00D16F3C" w:rsidP="00706550">
            <w:pPr>
              <w:pStyle w:val="Bezodstpw"/>
              <w:ind w:left="34"/>
              <w:jc w:val="center"/>
              <w:rPr>
                <w:sz w:val="20"/>
                <w:szCs w:val="20"/>
              </w:rPr>
            </w:pPr>
            <w:r w:rsidRPr="00171432">
              <w:rPr>
                <w:sz w:val="20"/>
                <w:szCs w:val="20"/>
              </w:rPr>
              <w:t>Tak/Nie</w:t>
            </w:r>
          </w:p>
          <w:p w14:paraId="53EDE336"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6832680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70CCE2F3"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7F2B7664" w14:textId="77777777" w:rsidR="00D16F3C" w:rsidRPr="00171432" w:rsidRDefault="00D16F3C" w:rsidP="00706550">
            <w:pPr>
              <w:pStyle w:val="Bezodstpw"/>
              <w:ind w:left="34"/>
              <w:jc w:val="center"/>
              <w:rPr>
                <w:sz w:val="20"/>
                <w:szCs w:val="20"/>
              </w:rPr>
            </w:pPr>
            <w:r w:rsidRPr="00171432">
              <w:rPr>
                <w:sz w:val="20"/>
                <w:szCs w:val="20"/>
              </w:rPr>
              <w:t>odrzucenie wniosku</w:t>
            </w:r>
          </w:p>
          <w:p w14:paraId="4169CCBE"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3BD9E7A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64DA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D84D6"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DF40A"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667E57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C0603"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5DF88DD" w14:textId="77777777" w:rsidR="00D16F3C" w:rsidRPr="00171432" w:rsidRDefault="00D16F3C" w:rsidP="00706550">
            <w:pPr>
              <w:pStyle w:val="Bezodstpw"/>
              <w:ind w:left="34"/>
              <w:jc w:val="center"/>
              <w:rPr>
                <w:sz w:val="20"/>
                <w:szCs w:val="20"/>
              </w:rPr>
            </w:pPr>
          </w:p>
          <w:p w14:paraId="1B927615" w14:textId="77777777" w:rsidR="00D16F3C" w:rsidRPr="00171432" w:rsidRDefault="00D16F3C" w:rsidP="00706550">
            <w:pPr>
              <w:pStyle w:val="Bezodstpw"/>
              <w:ind w:left="34"/>
              <w:jc w:val="center"/>
              <w:rPr>
                <w:sz w:val="20"/>
                <w:szCs w:val="20"/>
              </w:rPr>
            </w:pPr>
            <w:r w:rsidRPr="00171432">
              <w:rPr>
                <w:sz w:val="20"/>
                <w:szCs w:val="20"/>
              </w:rPr>
              <w:t>0 pkt – 16 pkt</w:t>
            </w:r>
          </w:p>
          <w:p w14:paraId="5CC8B767" w14:textId="77777777" w:rsidR="00D16F3C" w:rsidRPr="00171432" w:rsidRDefault="00D16F3C" w:rsidP="00706550">
            <w:pPr>
              <w:pStyle w:val="Bezodstpw"/>
              <w:ind w:left="34"/>
              <w:jc w:val="center"/>
              <w:rPr>
                <w:sz w:val="20"/>
                <w:szCs w:val="20"/>
              </w:rPr>
            </w:pPr>
          </w:p>
          <w:p w14:paraId="1B30D7F7"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1A9858A1"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827F1" w14:textId="77777777" w:rsidR="00D16F3C" w:rsidRPr="00171432" w:rsidRDefault="00D16F3C" w:rsidP="00706550">
            <w:pPr>
              <w:pStyle w:val="Bezodstpw"/>
              <w:jc w:val="both"/>
              <w:rPr>
                <w:b/>
                <w:sz w:val="20"/>
                <w:szCs w:val="20"/>
              </w:rPr>
            </w:pPr>
          </w:p>
          <w:p w14:paraId="35410638"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129D49E2"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CDA8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73B4F"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B4B98"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FF6D5"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691B20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82A5C"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DDB4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2BE3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2E480206"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1B8262F1"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A8B51" w14:textId="77777777" w:rsidR="00D16F3C" w:rsidRPr="00171432" w:rsidRDefault="00D16F3C" w:rsidP="00706550">
            <w:pPr>
              <w:pStyle w:val="Bezodstpw"/>
              <w:jc w:val="center"/>
              <w:rPr>
                <w:sz w:val="20"/>
                <w:szCs w:val="20"/>
              </w:rPr>
            </w:pPr>
            <w:r w:rsidRPr="00171432">
              <w:rPr>
                <w:sz w:val="20"/>
                <w:szCs w:val="20"/>
              </w:rPr>
              <w:t>Wartość wskaźnika</w:t>
            </w:r>
          </w:p>
          <w:p w14:paraId="395FA57A" w14:textId="77777777" w:rsidR="00D16F3C" w:rsidRPr="00171432" w:rsidRDefault="00D16F3C" w:rsidP="00706550">
            <w:pPr>
              <w:pStyle w:val="Bezodstpw"/>
              <w:jc w:val="center"/>
              <w:rPr>
                <w:sz w:val="20"/>
                <w:szCs w:val="20"/>
              </w:rPr>
            </w:pPr>
            <w:r w:rsidRPr="00171432">
              <w:rPr>
                <w:sz w:val="20"/>
                <w:szCs w:val="20"/>
              </w:rPr>
              <w:t>do 80 ton równoważnika CO2/rok</w:t>
            </w:r>
          </w:p>
          <w:p w14:paraId="255C0753"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133E22B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68258"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3235E"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085D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16C82B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4AE09ED8"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AACEC" w14:textId="77777777" w:rsidR="00D16F3C" w:rsidRPr="00171432" w:rsidRDefault="00D16F3C" w:rsidP="00706550">
            <w:pPr>
              <w:pStyle w:val="Bezodstpw"/>
              <w:jc w:val="center"/>
              <w:rPr>
                <w:sz w:val="20"/>
                <w:szCs w:val="20"/>
              </w:rPr>
            </w:pPr>
            <w:r w:rsidRPr="00171432">
              <w:rPr>
                <w:sz w:val="20"/>
                <w:szCs w:val="20"/>
              </w:rPr>
              <w:t>Wartość wskaźnika</w:t>
            </w:r>
          </w:p>
          <w:p w14:paraId="34089527" w14:textId="54609AE1"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484ED49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C49E12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5632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97EE6"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60C1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0F0A42E5" w14:textId="1922871A"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17B506C3"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129D4" w14:textId="77777777" w:rsidR="00D16F3C" w:rsidRPr="00171432" w:rsidRDefault="00D16F3C" w:rsidP="00706550">
            <w:pPr>
              <w:pStyle w:val="Bezodstpw"/>
              <w:jc w:val="center"/>
              <w:rPr>
                <w:sz w:val="20"/>
                <w:szCs w:val="20"/>
              </w:rPr>
            </w:pPr>
            <w:r w:rsidRPr="00171432">
              <w:rPr>
                <w:sz w:val="20"/>
                <w:szCs w:val="20"/>
              </w:rPr>
              <w:t>Wartość wskaźnika</w:t>
            </w:r>
          </w:p>
          <w:p w14:paraId="713E6C53" w14:textId="5CA5BEBE"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02CEA2D8"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255D94C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F873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2FEA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F426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1D42491" w14:textId="5D93781B"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528BA7C4"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FE2EB" w14:textId="77777777" w:rsidR="00D16F3C" w:rsidRPr="00171432" w:rsidRDefault="00D16F3C" w:rsidP="00706550">
            <w:pPr>
              <w:pStyle w:val="Bezodstpw"/>
              <w:jc w:val="center"/>
              <w:rPr>
                <w:sz w:val="20"/>
                <w:szCs w:val="20"/>
              </w:rPr>
            </w:pPr>
            <w:r w:rsidRPr="00171432">
              <w:rPr>
                <w:sz w:val="20"/>
                <w:szCs w:val="20"/>
              </w:rPr>
              <w:t>Wartość wskaźnika</w:t>
            </w:r>
          </w:p>
          <w:p w14:paraId="40A12D9C"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025F8428"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1D25955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14A2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65299"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333B734D"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321E6" w14:textId="77777777" w:rsidR="00D16F3C" w:rsidRPr="00171432" w:rsidRDefault="00D16F3C" w:rsidP="00706550">
            <w:pPr>
              <w:spacing w:after="0" w:line="240" w:lineRule="auto"/>
              <w:jc w:val="center"/>
              <w:rPr>
                <w:rFonts w:cs="Tahoma"/>
                <w:b/>
                <w:kern w:val="3"/>
                <w:sz w:val="20"/>
                <w:szCs w:val="20"/>
                <w:lang w:eastAsia="en-US"/>
              </w:rPr>
            </w:pPr>
          </w:p>
          <w:p w14:paraId="7AF82E9F"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18133" w14:textId="77777777" w:rsidR="00D16F3C" w:rsidRPr="00171432" w:rsidRDefault="00D16F3C" w:rsidP="00706550">
            <w:pPr>
              <w:spacing w:after="0" w:line="240" w:lineRule="auto"/>
              <w:jc w:val="center"/>
              <w:rPr>
                <w:rFonts w:cs="Tahoma"/>
                <w:b/>
                <w:kern w:val="3"/>
                <w:sz w:val="20"/>
                <w:szCs w:val="20"/>
                <w:lang w:eastAsia="en-US"/>
              </w:rPr>
            </w:pPr>
          </w:p>
          <w:p w14:paraId="066649B0"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9AE8496"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F117B" w14:textId="77777777" w:rsidR="00D16F3C" w:rsidRPr="00171432" w:rsidRDefault="00D16F3C" w:rsidP="00706550">
            <w:pPr>
              <w:spacing w:after="0" w:line="240" w:lineRule="auto"/>
              <w:jc w:val="both"/>
              <w:rPr>
                <w:rFonts w:cs="Tahoma"/>
                <w:b/>
                <w:kern w:val="3"/>
                <w:sz w:val="20"/>
                <w:szCs w:val="20"/>
              </w:rPr>
            </w:pPr>
          </w:p>
        </w:tc>
      </w:tr>
      <w:tr w:rsidR="00D16F3C" w:rsidRPr="00A97C2C" w14:paraId="6742416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12D5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5E51C"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32FF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0114444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BB24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324C61A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2FC70"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B5040" w14:textId="55B5F7CD"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24899"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A97C28B"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Boguszów Gorce, </w:t>
            </w:r>
          </w:p>
          <w:p w14:paraId="7B0F0FBD"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Jedlina-Zdrój, </w:t>
            </w:r>
          </w:p>
          <w:p w14:paraId="0BDBAF5E"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Mieroszów, </w:t>
            </w:r>
          </w:p>
          <w:p w14:paraId="05E36FCF"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miejskiej Kamienna Góra, </w:t>
            </w:r>
          </w:p>
          <w:p w14:paraId="014516B2"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Kamienna Góra, </w:t>
            </w:r>
          </w:p>
          <w:p w14:paraId="52844A82"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Marcinowice, </w:t>
            </w:r>
          </w:p>
          <w:p w14:paraId="382B3EA3"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miejskiej Nowa Ruda, </w:t>
            </w:r>
          </w:p>
          <w:p w14:paraId="6E0EB73F"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Nowa Ruda, </w:t>
            </w:r>
          </w:p>
          <w:p w14:paraId="4598E964"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Stare Bogaczowice, </w:t>
            </w:r>
          </w:p>
          <w:p w14:paraId="163E84C3"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miasta Świdnica, </w:t>
            </w:r>
          </w:p>
          <w:p w14:paraId="7777E1BC"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Świdnica, </w:t>
            </w:r>
          </w:p>
          <w:p w14:paraId="4D1BF2A4" w14:textId="77777777" w:rsidR="00D16F3C" w:rsidRPr="00171432" w:rsidRDefault="00D16F3C" w:rsidP="0068746B">
            <w:pPr>
              <w:pStyle w:val="Akapitzlist"/>
              <w:numPr>
                <w:ilvl w:val="0"/>
                <w:numId w:val="393"/>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44385578"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4033B8E8"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1B496DBB"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B03636A"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7C09DA75" w14:textId="77777777" w:rsidR="00D16F3C" w:rsidRPr="00171432" w:rsidRDefault="00D16F3C" w:rsidP="00706550">
            <w:pPr>
              <w:autoSpaceDN w:val="0"/>
              <w:spacing w:after="0" w:line="240" w:lineRule="auto"/>
              <w:jc w:val="both"/>
              <w:rPr>
                <w:rFonts w:cs="Tahoma"/>
                <w:color w:val="000000"/>
                <w:kern w:val="3"/>
                <w:sz w:val="20"/>
                <w:szCs w:val="20"/>
              </w:rPr>
            </w:pPr>
          </w:p>
          <w:p w14:paraId="210EAB93"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AD8DDA0" w14:textId="40F0449F"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B17F1"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30926A12" w14:textId="77777777" w:rsidR="00D16F3C" w:rsidRPr="00171432" w:rsidRDefault="00D16F3C" w:rsidP="00706550">
            <w:pPr>
              <w:pStyle w:val="Bezodstpw"/>
              <w:ind w:left="34"/>
              <w:jc w:val="center"/>
              <w:rPr>
                <w:sz w:val="20"/>
                <w:szCs w:val="20"/>
              </w:rPr>
            </w:pPr>
          </w:p>
          <w:p w14:paraId="7BFBEF34" w14:textId="77777777" w:rsidR="00D16F3C" w:rsidRPr="00171432" w:rsidRDefault="00D16F3C" w:rsidP="00706550">
            <w:pPr>
              <w:pStyle w:val="Bezodstpw"/>
              <w:ind w:left="34"/>
              <w:jc w:val="center"/>
              <w:rPr>
                <w:sz w:val="20"/>
                <w:szCs w:val="20"/>
              </w:rPr>
            </w:pPr>
            <w:r w:rsidRPr="00171432">
              <w:rPr>
                <w:sz w:val="20"/>
                <w:szCs w:val="20"/>
              </w:rPr>
              <w:t>0 pkt – 4 pkt</w:t>
            </w:r>
          </w:p>
          <w:p w14:paraId="0B14A6B7"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19018AF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BB6E3"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3ED2A" w14:textId="5C8556BC"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E6823" w14:textId="025D5560"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630DAE33"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EE0D02B" w14:textId="51A0E6A4" w:rsidR="00D16F3C" w:rsidRPr="00171432" w:rsidRDefault="00D16F3C"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319EBBD7" w14:textId="24BD0636" w:rsidR="00D16F3C" w:rsidRPr="00171432" w:rsidRDefault="00D16F3C" w:rsidP="0068746B">
            <w:pPr>
              <w:pStyle w:val="Akapitzlist"/>
              <w:numPr>
                <w:ilvl w:val="0"/>
                <w:numId w:val="395"/>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3199061E" w14:textId="02A40DED" w:rsidR="00D16F3C" w:rsidRPr="00171432" w:rsidRDefault="00D16F3C" w:rsidP="0068746B">
            <w:pPr>
              <w:pStyle w:val="Akapitzlist"/>
              <w:numPr>
                <w:ilvl w:val="0"/>
                <w:numId w:val="395"/>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568C6CA9"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64317F56"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EEE51"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3E397EBB" w14:textId="77777777" w:rsidR="00D16F3C" w:rsidRPr="00171432" w:rsidRDefault="00D16F3C" w:rsidP="00706550">
            <w:pPr>
              <w:pStyle w:val="Bezodstpw"/>
              <w:ind w:left="34"/>
              <w:jc w:val="center"/>
              <w:rPr>
                <w:sz w:val="20"/>
                <w:szCs w:val="20"/>
              </w:rPr>
            </w:pPr>
          </w:p>
          <w:p w14:paraId="3EBF9597" w14:textId="77777777" w:rsidR="00D16F3C" w:rsidRPr="00171432" w:rsidRDefault="00D16F3C" w:rsidP="00706550">
            <w:pPr>
              <w:pStyle w:val="Bezodstpw"/>
              <w:ind w:left="34"/>
              <w:jc w:val="center"/>
              <w:rPr>
                <w:sz w:val="20"/>
                <w:szCs w:val="20"/>
              </w:rPr>
            </w:pPr>
            <w:r w:rsidRPr="00171432">
              <w:rPr>
                <w:sz w:val="20"/>
                <w:szCs w:val="20"/>
              </w:rPr>
              <w:t>0 pkt - 4 pkt</w:t>
            </w:r>
          </w:p>
          <w:p w14:paraId="56DA8A8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6B3C7CAB" w14:textId="77777777" w:rsidR="00D16F3C" w:rsidRPr="00A97C2C" w:rsidRDefault="00D16F3C" w:rsidP="00D16F3C">
      <w:pPr>
        <w:spacing w:after="0" w:line="240" w:lineRule="auto"/>
        <w:rPr>
          <w:rFonts w:cs="Tahoma"/>
          <w:b/>
          <w:kern w:val="3"/>
          <w:sz w:val="20"/>
          <w:szCs w:val="20"/>
          <w:u w:val="single"/>
        </w:rPr>
      </w:pPr>
    </w:p>
    <w:p w14:paraId="0A8797A6"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ED16199"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17ED3EB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9D718"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D6326"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181D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B4E2709"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C64A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2CD7064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CD91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1079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391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610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0794CC3C"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726BCE5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019314E" w14:textId="6DE177A1" w:rsidR="00D16F3C" w:rsidRDefault="00D16F3C" w:rsidP="00FB411F">
      <w:pPr>
        <w:rPr>
          <w:sz w:val="20"/>
          <w:szCs w:val="20"/>
        </w:rPr>
      </w:pPr>
    </w:p>
    <w:p w14:paraId="34959ABE" w14:textId="77777777" w:rsidR="00171432" w:rsidRDefault="00171432" w:rsidP="00171432">
      <w:pPr>
        <w:spacing w:line="240" w:lineRule="auto"/>
        <w:ind w:right="411"/>
        <w:jc w:val="both"/>
        <w:rPr>
          <w:kern w:val="1"/>
          <w:sz w:val="20"/>
          <w:szCs w:val="20"/>
        </w:rPr>
      </w:pPr>
    </w:p>
    <w:p w14:paraId="6A5E392C" w14:textId="7D7EB83E"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3BC43822" w14:textId="5D837A19"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1AA4072" w14:textId="77777777" w:rsidR="00171432" w:rsidRPr="007D1601" w:rsidRDefault="00171432" w:rsidP="00171432">
      <w:pPr>
        <w:rPr>
          <w:sz w:val="20"/>
          <w:szCs w:val="20"/>
        </w:rPr>
      </w:pPr>
    </w:p>
    <w:p w14:paraId="1D1C3490"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5E193C32"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5408" behindDoc="0" locked="0" layoutInCell="1" allowOverlap="1" wp14:anchorId="70D82B00" wp14:editId="2FF68BA6">
                <wp:simplePos x="0" y="0"/>
                <wp:positionH relativeFrom="column">
                  <wp:posOffset>4872354</wp:posOffset>
                </wp:positionH>
                <wp:positionV relativeFrom="paragraph">
                  <wp:posOffset>5970905</wp:posOffset>
                </wp:positionV>
                <wp:extent cx="0" cy="254000"/>
                <wp:effectExtent l="95250" t="0" r="57150" b="3175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E4A2DD" id="Łącznik prosty ze strzałką 28" o:spid="_x0000_s1026" type="#_x0000_t32" style="position:absolute;margin-left:383.65pt;margin-top:470.15pt;width:0;height:20pt;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f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5oMyX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528ED0C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739B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EA688"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782F4"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0D57926D"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9138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23412538"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D0923"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4543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729E926C"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42308" w14:textId="08D8D654"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44A0D607" w14:textId="77777777" w:rsidR="00171432" w:rsidRPr="00736C4D" w:rsidRDefault="00171432" w:rsidP="00736C4D">
            <w:pPr>
              <w:spacing w:after="0" w:line="240" w:lineRule="auto"/>
              <w:jc w:val="both"/>
              <w:rPr>
                <w:rFonts w:cs="Arial"/>
                <w:kern w:val="3"/>
                <w:sz w:val="20"/>
                <w:szCs w:val="20"/>
              </w:rPr>
            </w:pPr>
          </w:p>
          <w:p w14:paraId="693FA880"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02E29" w14:textId="77777777" w:rsidR="00171432" w:rsidRPr="00736C4D" w:rsidRDefault="00171432" w:rsidP="00736C4D">
            <w:pPr>
              <w:pStyle w:val="Bezodstpw"/>
              <w:ind w:left="34"/>
              <w:jc w:val="center"/>
              <w:rPr>
                <w:sz w:val="20"/>
                <w:szCs w:val="20"/>
              </w:rPr>
            </w:pPr>
            <w:r w:rsidRPr="00736C4D">
              <w:rPr>
                <w:sz w:val="20"/>
                <w:szCs w:val="20"/>
              </w:rPr>
              <w:t>Tak/Nie</w:t>
            </w:r>
          </w:p>
          <w:p w14:paraId="3567B7CE"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67033CAA"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023B3601"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34937B96" w14:textId="77777777" w:rsidR="00171432" w:rsidRPr="00736C4D" w:rsidRDefault="00171432" w:rsidP="00736C4D">
            <w:pPr>
              <w:pStyle w:val="Bezodstpw"/>
              <w:ind w:left="34"/>
              <w:jc w:val="center"/>
              <w:rPr>
                <w:sz w:val="20"/>
                <w:szCs w:val="20"/>
              </w:rPr>
            </w:pPr>
            <w:r w:rsidRPr="00736C4D">
              <w:rPr>
                <w:sz w:val="20"/>
                <w:szCs w:val="20"/>
              </w:rPr>
              <w:t>odrzucenie wniosku</w:t>
            </w:r>
          </w:p>
          <w:p w14:paraId="18F8FE51"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6C1F01C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DAD3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BB31B"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30A9E"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33B3A52"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93D6D"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68F625B5" w14:textId="77777777" w:rsidR="00171432" w:rsidRPr="00736C4D" w:rsidRDefault="00171432" w:rsidP="00736C4D">
            <w:pPr>
              <w:pStyle w:val="Bezodstpw"/>
              <w:ind w:left="34"/>
              <w:jc w:val="center"/>
              <w:rPr>
                <w:sz w:val="20"/>
                <w:szCs w:val="20"/>
              </w:rPr>
            </w:pPr>
          </w:p>
          <w:p w14:paraId="461189EA" w14:textId="77777777" w:rsidR="00171432" w:rsidRPr="00736C4D" w:rsidRDefault="00171432" w:rsidP="00736C4D">
            <w:pPr>
              <w:pStyle w:val="Bezodstpw"/>
              <w:ind w:left="34"/>
              <w:jc w:val="center"/>
              <w:rPr>
                <w:sz w:val="20"/>
                <w:szCs w:val="20"/>
              </w:rPr>
            </w:pPr>
            <w:r w:rsidRPr="00736C4D">
              <w:rPr>
                <w:sz w:val="20"/>
                <w:szCs w:val="20"/>
              </w:rPr>
              <w:t>0 pkt – 24 pkt</w:t>
            </w:r>
          </w:p>
          <w:p w14:paraId="29E4BBD6" w14:textId="77777777" w:rsidR="00171432" w:rsidRPr="00736C4D" w:rsidRDefault="00171432" w:rsidP="00736C4D">
            <w:pPr>
              <w:pStyle w:val="Bezodstpw"/>
              <w:ind w:left="34"/>
              <w:jc w:val="center"/>
              <w:rPr>
                <w:sz w:val="20"/>
                <w:szCs w:val="20"/>
              </w:rPr>
            </w:pPr>
          </w:p>
          <w:p w14:paraId="4706D4D0"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759DEE00"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35347" w14:textId="77777777" w:rsidR="00171432" w:rsidRPr="00736C4D" w:rsidRDefault="00171432" w:rsidP="00736C4D">
            <w:pPr>
              <w:pStyle w:val="Bezodstpw"/>
              <w:rPr>
                <w:b/>
                <w:sz w:val="20"/>
                <w:szCs w:val="20"/>
              </w:rPr>
            </w:pPr>
          </w:p>
          <w:p w14:paraId="3AEEC8E6"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7548EA2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07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90EF1"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F237E"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180D8"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4EBA106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B0A5F"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9A74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2C3DB"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62506E77"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42AAB72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0360C" w14:textId="77777777" w:rsidR="00171432" w:rsidRPr="00736C4D" w:rsidRDefault="00171432" w:rsidP="00736C4D">
            <w:pPr>
              <w:pStyle w:val="Bezodstpw"/>
              <w:jc w:val="center"/>
              <w:rPr>
                <w:sz w:val="20"/>
                <w:szCs w:val="20"/>
              </w:rPr>
            </w:pPr>
            <w:r w:rsidRPr="00736C4D">
              <w:rPr>
                <w:sz w:val="20"/>
                <w:szCs w:val="20"/>
              </w:rPr>
              <w:t>Wartość wskaźnika</w:t>
            </w:r>
          </w:p>
          <w:p w14:paraId="7C6621A7" w14:textId="77777777" w:rsidR="00171432" w:rsidRPr="00736C4D" w:rsidRDefault="00171432" w:rsidP="00736C4D">
            <w:pPr>
              <w:pStyle w:val="Bezodstpw"/>
              <w:jc w:val="center"/>
              <w:rPr>
                <w:sz w:val="20"/>
                <w:szCs w:val="20"/>
              </w:rPr>
            </w:pPr>
            <w:r w:rsidRPr="00736C4D">
              <w:rPr>
                <w:sz w:val="20"/>
                <w:szCs w:val="20"/>
              </w:rPr>
              <w:t>do 20 ton równoważnika CO2/rok</w:t>
            </w:r>
          </w:p>
          <w:p w14:paraId="752605D1"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645B39C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3DB1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7F5FD"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4CA73" w14:textId="01A30872"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61474197"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05AC3752"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2EE3A" w14:textId="77777777" w:rsidR="00171432" w:rsidRPr="00736C4D" w:rsidRDefault="00171432" w:rsidP="00736C4D">
            <w:pPr>
              <w:pStyle w:val="Bezodstpw"/>
              <w:jc w:val="center"/>
              <w:rPr>
                <w:sz w:val="20"/>
                <w:szCs w:val="20"/>
              </w:rPr>
            </w:pPr>
            <w:r w:rsidRPr="00736C4D">
              <w:rPr>
                <w:sz w:val="20"/>
                <w:szCs w:val="20"/>
              </w:rPr>
              <w:t>Wartość wskaźnika</w:t>
            </w:r>
          </w:p>
          <w:p w14:paraId="4909EBB4"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1CA440EB"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7B020B3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39EC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EB67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BF23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3A7034B"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3935FE48"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8E62C" w14:textId="77777777" w:rsidR="00171432" w:rsidRPr="00736C4D" w:rsidRDefault="00171432" w:rsidP="00736C4D">
            <w:pPr>
              <w:pStyle w:val="Bezodstpw"/>
              <w:jc w:val="center"/>
              <w:rPr>
                <w:sz w:val="20"/>
                <w:szCs w:val="20"/>
              </w:rPr>
            </w:pPr>
            <w:r w:rsidRPr="00736C4D">
              <w:rPr>
                <w:sz w:val="20"/>
                <w:szCs w:val="20"/>
              </w:rPr>
              <w:t>Wartość wskaźnika</w:t>
            </w:r>
          </w:p>
          <w:p w14:paraId="3E5313E8"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42F70AB"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1805AD2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6091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685DB"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9CA45"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8219D40"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5C9A651C"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5BA3D" w14:textId="77777777" w:rsidR="00171432" w:rsidRPr="00736C4D" w:rsidRDefault="00171432" w:rsidP="00736C4D">
            <w:pPr>
              <w:pStyle w:val="Bezodstpw"/>
              <w:jc w:val="center"/>
              <w:rPr>
                <w:sz w:val="20"/>
                <w:szCs w:val="20"/>
              </w:rPr>
            </w:pPr>
            <w:r w:rsidRPr="00736C4D">
              <w:rPr>
                <w:sz w:val="20"/>
                <w:szCs w:val="20"/>
              </w:rPr>
              <w:t>Wartość wskaźnika</w:t>
            </w:r>
          </w:p>
          <w:p w14:paraId="0466928D"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6E10DD46"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0545D9F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0B292"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F591D"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2DEA91B7"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4EDB4" w14:textId="77777777" w:rsidR="00171432" w:rsidRPr="00736C4D" w:rsidRDefault="00171432" w:rsidP="00736C4D">
            <w:pPr>
              <w:spacing w:after="0" w:line="240" w:lineRule="auto"/>
              <w:jc w:val="center"/>
              <w:rPr>
                <w:rFonts w:cs="Tahoma"/>
                <w:b/>
                <w:kern w:val="3"/>
                <w:sz w:val="20"/>
                <w:szCs w:val="20"/>
                <w:lang w:eastAsia="en-US"/>
              </w:rPr>
            </w:pPr>
          </w:p>
          <w:p w14:paraId="5B7FCC29"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81C75" w14:textId="77777777" w:rsidR="00171432" w:rsidRPr="00736C4D" w:rsidRDefault="00171432" w:rsidP="00736C4D">
            <w:pPr>
              <w:spacing w:after="0" w:line="240" w:lineRule="auto"/>
              <w:jc w:val="center"/>
              <w:rPr>
                <w:rFonts w:cs="Tahoma"/>
                <w:b/>
                <w:kern w:val="3"/>
                <w:sz w:val="20"/>
                <w:szCs w:val="20"/>
                <w:lang w:eastAsia="en-US"/>
              </w:rPr>
            </w:pPr>
          </w:p>
          <w:p w14:paraId="27F88CFF"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04671FAC"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7D5EF" w14:textId="77777777" w:rsidR="00171432" w:rsidRPr="00736C4D" w:rsidRDefault="00171432" w:rsidP="00736C4D">
            <w:pPr>
              <w:spacing w:after="0" w:line="240" w:lineRule="auto"/>
              <w:jc w:val="center"/>
              <w:rPr>
                <w:rFonts w:cs="Tahoma"/>
                <w:b/>
                <w:kern w:val="3"/>
                <w:sz w:val="20"/>
                <w:szCs w:val="20"/>
              </w:rPr>
            </w:pPr>
          </w:p>
        </w:tc>
      </w:tr>
      <w:tr w:rsidR="00171432" w:rsidRPr="006D29CC" w14:paraId="77C79163"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6C7E7"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FA828"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2EC0F"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5226F10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8D9C8"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5225FBD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18AF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CCCEB" w14:textId="7DE4D4A5"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E2D22"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2106626C"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Boguszów Gorce, </w:t>
            </w:r>
          </w:p>
          <w:p w14:paraId="0CFA8063"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Jedlina-Zdrój, </w:t>
            </w:r>
          </w:p>
          <w:p w14:paraId="011BFD75"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Mieroszów, </w:t>
            </w:r>
          </w:p>
          <w:p w14:paraId="29D71A6B"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miejskiej Kamienna Góra, </w:t>
            </w:r>
          </w:p>
          <w:p w14:paraId="3C1D3518"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Kamienna Góra, </w:t>
            </w:r>
          </w:p>
          <w:p w14:paraId="478A9DDE"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Marcinowice, </w:t>
            </w:r>
          </w:p>
          <w:p w14:paraId="2BD71C06"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miejskiej Nowa Ruda, </w:t>
            </w:r>
          </w:p>
          <w:p w14:paraId="765AEBDE"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Nowa Ruda, </w:t>
            </w:r>
          </w:p>
          <w:p w14:paraId="19178DC0"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Stare Bogaczowice, </w:t>
            </w:r>
          </w:p>
          <w:p w14:paraId="37A5BA05"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miasta Świdnica, </w:t>
            </w:r>
          </w:p>
          <w:p w14:paraId="6BDE1F4A"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Świdnica, </w:t>
            </w:r>
          </w:p>
          <w:p w14:paraId="4363530B" w14:textId="77777777" w:rsidR="00171432" w:rsidRPr="00736C4D" w:rsidRDefault="00171432" w:rsidP="0068746B">
            <w:pPr>
              <w:pStyle w:val="Akapitzlist"/>
              <w:numPr>
                <w:ilvl w:val="0"/>
                <w:numId w:val="393"/>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54759BE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3EEA844C"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45E224DC"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0FACF02E"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886C988" w14:textId="77777777" w:rsidR="00171432" w:rsidRPr="00736C4D" w:rsidRDefault="00171432" w:rsidP="00736C4D">
            <w:pPr>
              <w:autoSpaceDN w:val="0"/>
              <w:spacing w:after="0" w:line="240" w:lineRule="auto"/>
              <w:jc w:val="both"/>
              <w:rPr>
                <w:rFonts w:cs="Tahoma"/>
                <w:color w:val="000000"/>
                <w:kern w:val="3"/>
                <w:sz w:val="20"/>
                <w:szCs w:val="20"/>
              </w:rPr>
            </w:pPr>
          </w:p>
          <w:p w14:paraId="65EE68C8"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06369C99" w14:textId="4EBEC03E"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2482F"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56383287" w14:textId="77777777" w:rsidR="00171432" w:rsidRPr="00736C4D" w:rsidRDefault="00171432" w:rsidP="00736C4D">
            <w:pPr>
              <w:pStyle w:val="Bezodstpw"/>
              <w:ind w:left="34"/>
              <w:jc w:val="center"/>
              <w:rPr>
                <w:sz w:val="20"/>
                <w:szCs w:val="20"/>
              </w:rPr>
            </w:pPr>
          </w:p>
          <w:p w14:paraId="44F73DD5" w14:textId="77777777" w:rsidR="00171432" w:rsidRPr="00736C4D" w:rsidRDefault="00171432" w:rsidP="00736C4D">
            <w:pPr>
              <w:pStyle w:val="Bezodstpw"/>
              <w:ind w:left="34"/>
              <w:jc w:val="center"/>
              <w:rPr>
                <w:sz w:val="20"/>
                <w:szCs w:val="20"/>
              </w:rPr>
            </w:pPr>
            <w:r w:rsidRPr="00736C4D">
              <w:rPr>
                <w:sz w:val="20"/>
                <w:szCs w:val="20"/>
              </w:rPr>
              <w:t>0 pkt – 4 pkt</w:t>
            </w:r>
          </w:p>
          <w:p w14:paraId="5C0BF795"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EA4170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BA32E"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FCC0B" w14:textId="06E1DF92"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37B8A" w14:textId="224A9DBC"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53574A27"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56C49F18" w14:textId="239209E5" w:rsidR="00171432" w:rsidRPr="00736C4D" w:rsidRDefault="00171432"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50184F42" w14:textId="34924C71" w:rsidR="00171432" w:rsidRPr="00736C4D" w:rsidRDefault="00171432" w:rsidP="0068746B">
            <w:pPr>
              <w:pStyle w:val="Akapitzlist"/>
              <w:numPr>
                <w:ilvl w:val="0"/>
                <w:numId w:val="395"/>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4FA57443" w14:textId="6B8B5201" w:rsidR="00171432" w:rsidRPr="00736C4D" w:rsidRDefault="00171432" w:rsidP="0068746B">
            <w:pPr>
              <w:pStyle w:val="Akapitzlist"/>
              <w:numPr>
                <w:ilvl w:val="0"/>
                <w:numId w:val="395"/>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196A0DA7"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149A74F2"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52103"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0250334E" w14:textId="77777777" w:rsidR="00171432" w:rsidRPr="00736C4D" w:rsidRDefault="00171432" w:rsidP="00736C4D">
            <w:pPr>
              <w:pStyle w:val="Bezodstpw"/>
              <w:ind w:left="34"/>
              <w:jc w:val="center"/>
              <w:rPr>
                <w:sz w:val="20"/>
                <w:szCs w:val="20"/>
              </w:rPr>
            </w:pPr>
          </w:p>
          <w:p w14:paraId="59CCE830" w14:textId="77777777" w:rsidR="00171432" w:rsidRPr="00736C4D" w:rsidRDefault="00171432" w:rsidP="00736C4D">
            <w:pPr>
              <w:pStyle w:val="Bezodstpw"/>
              <w:ind w:left="34"/>
              <w:jc w:val="center"/>
              <w:rPr>
                <w:sz w:val="20"/>
                <w:szCs w:val="20"/>
              </w:rPr>
            </w:pPr>
            <w:r w:rsidRPr="00736C4D">
              <w:rPr>
                <w:sz w:val="20"/>
                <w:szCs w:val="20"/>
              </w:rPr>
              <w:t>0 pkt - 4 pkt</w:t>
            </w:r>
          </w:p>
          <w:p w14:paraId="24F463C4"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0813D2DE" w14:textId="77777777" w:rsidR="00171432" w:rsidRPr="006D29CC" w:rsidRDefault="00171432" w:rsidP="00171432">
      <w:pPr>
        <w:spacing w:after="0" w:line="240" w:lineRule="auto"/>
        <w:rPr>
          <w:rFonts w:cs="Tahoma"/>
          <w:b/>
          <w:kern w:val="3"/>
          <w:sz w:val="20"/>
          <w:szCs w:val="20"/>
          <w:u w:val="single"/>
        </w:rPr>
      </w:pPr>
    </w:p>
    <w:p w14:paraId="7B8D3D07"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46B2017"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B31E870"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AF79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8F84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8A96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4726F14A"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371CF"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33A8E1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F138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C681F"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35DE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55AE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1E6C30EC"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379D96A4"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664BC734" w14:textId="77777777" w:rsidR="00C02680" w:rsidRDefault="00C02680" w:rsidP="00C02680">
      <w:bookmarkStart w:id="587" w:name="_Toc517334539"/>
      <w:bookmarkStart w:id="588" w:name="_Toc527969741"/>
      <w:bookmarkStart w:id="589" w:name="_Toc527969941"/>
    </w:p>
    <w:p w14:paraId="0426108D" w14:textId="77777777" w:rsidR="00C02680" w:rsidRDefault="00C02680" w:rsidP="00C02680"/>
    <w:p w14:paraId="612381E6" w14:textId="334B37CF" w:rsidR="0070672C" w:rsidRPr="00C02680" w:rsidRDefault="0070672C" w:rsidP="00C02680">
      <w:pPr>
        <w:pStyle w:val="Nagwek3"/>
        <w:spacing w:after="240"/>
        <w:rPr>
          <w:sz w:val="24"/>
          <w:szCs w:val="24"/>
        </w:rPr>
      </w:pPr>
      <w:bookmarkStart w:id="590" w:name="_Toc20131366"/>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587"/>
      <w:bookmarkEnd w:id="588"/>
      <w:bookmarkEnd w:id="589"/>
      <w:bookmarkEnd w:id="590"/>
    </w:p>
    <w:p w14:paraId="0DE73B11" w14:textId="1FE24B58"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2A3B2D0C" w14:textId="7AD1BEFC"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 xml:space="preserve">Typ b - d </w:t>
      </w:r>
    </w:p>
    <w:p w14:paraId="04F41926"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237567ED"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17BFEB97" w14:textId="77777777" w:rsidTr="00075F26">
        <w:trPr>
          <w:trHeight w:val="417"/>
        </w:trPr>
        <w:tc>
          <w:tcPr>
            <w:tcW w:w="923" w:type="dxa"/>
            <w:vAlign w:val="center"/>
          </w:tcPr>
          <w:p w14:paraId="02AD6032"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50501D54"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11FD1897" w14:textId="1DB93C35"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35A50BBC"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673390DA" w14:textId="77777777" w:rsidTr="00075F26">
        <w:trPr>
          <w:trHeight w:val="77"/>
        </w:trPr>
        <w:tc>
          <w:tcPr>
            <w:tcW w:w="923" w:type="dxa"/>
          </w:tcPr>
          <w:p w14:paraId="38BDAD7D" w14:textId="77777777" w:rsidR="0070672C" w:rsidRPr="00075F26" w:rsidRDefault="0070672C" w:rsidP="00075F26">
            <w:pPr>
              <w:spacing w:line="240" w:lineRule="auto"/>
              <w:rPr>
                <w:bCs/>
                <w:kern w:val="1"/>
              </w:rPr>
            </w:pPr>
            <w:r w:rsidRPr="00075F26">
              <w:rPr>
                <w:bCs/>
                <w:kern w:val="1"/>
              </w:rPr>
              <w:t>1.</w:t>
            </w:r>
          </w:p>
        </w:tc>
        <w:tc>
          <w:tcPr>
            <w:tcW w:w="3686" w:type="dxa"/>
          </w:tcPr>
          <w:p w14:paraId="5FB55FA3"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4C22D824" w14:textId="6DB48A32" w:rsidR="0070672C" w:rsidRPr="00075F26" w:rsidRDefault="0070672C" w:rsidP="00075F26">
            <w:pPr>
              <w:autoSpaceDE w:val="0"/>
              <w:autoSpaceDN w:val="0"/>
              <w:adjustRightInd w:val="0"/>
              <w:spacing w:line="240" w:lineRule="auto"/>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6FCAB471" w14:textId="77777777" w:rsidR="0070672C" w:rsidRPr="00075F26" w:rsidRDefault="0070672C" w:rsidP="00075F26">
            <w:pPr>
              <w:autoSpaceDE w:val="0"/>
              <w:autoSpaceDN w:val="0"/>
              <w:adjustRightInd w:val="0"/>
              <w:spacing w:line="240" w:lineRule="auto"/>
            </w:pPr>
          </w:p>
        </w:tc>
        <w:tc>
          <w:tcPr>
            <w:tcW w:w="3260" w:type="dxa"/>
          </w:tcPr>
          <w:p w14:paraId="4E794B4F"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37483ADA" w14:textId="77777777" w:rsidR="00075F26" w:rsidRPr="00075F26" w:rsidRDefault="00075F26" w:rsidP="00075F26">
            <w:pPr>
              <w:pStyle w:val="Default"/>
              <w:jc w:val="center"/>
              <w:rPr>
                <w:rFonts w:asciiTheme="minorHAnsi" w:hAnsiTheme="minorHAnsi" w:cs="Arial"/>
                <w:sz w:val="22"/>
                <w:szCs w:val="22"/>
              </w:rPr>
            </w:pPr>
          </w:p>
          <w:p w14:paraId="1E4B04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3EE7EF5F"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62D6D844"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4A6D1B90" w14:textId="77777777" w:rsidTr="00FB291C">
        <w:tc>
          <w:tcPr>
            <w:tcW w:w="923" w:type="dxa"/>
          </w:tcPr>
          <w:p w14:paraId="4048E778" w14:textId="77777777" w:rsidR="0070672C" w:rsidRPr="00075F26" w:rsidRDefault="0070672C" w:rsidP="00075F26">
            <w:pPr>
              <w:spacing w:line="240" w:lineRule="auto"/>
              <w:rPr>
                <w:bCs/>
                <w:kern w:val="1"/>
              </w:rPr>
            </w:pPr>
            <w:r w:rsidRPr="00075F26">
              <w:rPr>
                <w:bCs/>
                <w:kern w:val="1"/>
              </w:rPr>
              <w:t>2.</w:t>
            </w:r>
          </w:p>
        </w:tc>
        <w:tc>
          <w:tcPr>
            <w:tcW w:w="3686" w:type="dxa"/>
          </w:tcPr>
          <w:p w14:paraId="47E4AC21"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2AAC370C" w14:textId="77777777" w:rsidR="0070672C" w:rsidRPr="00075F26" w:rsidRDefault="0070672C" w:rsidP="00075F26">
            <w:pPr>
              <w:spacing w:line="240" w:lineRule="auto"/>
              <w:rPr>
                <w:kern w:val="1"/>
              </w:rPr>
            </w:pPr>
            <w:r w:rsidRPr="00075F26">
              <w:rPr>
                <w:kern w:val="1"/>
              </w:rPr>
              <w:t>W ramach kryterium będzie weryfikowane czy projekt Wnioskodawcy łączy w sobie przynajmniej dwa typy działań opisane w SzOOP, tj.:</w:t>
            </w:r>
          </w:p>
          <w:p w14:paraId="2BC87EA8" w14:textId="77777777" w:rsidR="0070672C" w:rsidRPr="00075F26" w:rsidRDefault="0070672C" w:rsidP="0068746B">
            <w:pPr>
              <w:pStyle w:val="Akapitzlist"/>
              <w:numPr>
                <w:ilvl w:val="0"/>
                <w:numId w:val="294"/>
              </w:numPr>
              <w:snapToGrid w:val="0"/>
              <w:spacing w:after="0" w:line="240" w:lineRule="auto"/>
              <w:contextualSpacing w:val="0"/>
              <w:rPr>
                <w:lang w:val="en-US"/>
              </w:rPr>
            </w:pPr>
            <w:r w:rsidRPr="00075F26">
              <w:t xml:space="preserve">inwestycji ograniczających indywidualny ruch zmotoryzowany w centrach miast np. P&amp;R, B&amp;R, zintegrowane centra przesiadkowe, wspólny bilet itp. </w:t>
            </w:r>
            <w:r w:rsidRPr="00075F26">
              <w:rPr>
                <w:lang w:val="en-US"/>
              </w:rPr>
              <w:t>(typ 3.4.A.b);</w:t>
            </w:r>
          </w:p>
          <w:p w14:paraId="45AFCED2" w14:textId="77777777" w:rsidR="0070672C" w:rsidRPr="00075F26" w:rsidRDefault="0070672C" w:rsidP="0068746B">
            <w:pPr>
              <w:pStyle w:val="Akapitzlist"/>
              <w:numPr>
                <w:ilvl w:val="0"/>
                <w:numId w:val="294"/>
              </w:numPr>
              <w:snapToGrid w:val="0"/>
              <w:spacing w:after="0" w:line="240" w:lineRule="auto"/>
              <w:contextualSpacing w:val="0"/>
            </w:pPr>
            <w:r w:rsidRPr="00075F26">
              <w:t>inwestycji związanych z systemami zarządzania ruchem i /lub energią (typ 3.4.A.c);</w:t>
            </w:r>
          </w:p>
          <w:p w14:paraId="049E1553" w14:textId="77777777" w:rsidR="0070672C" w:rsidRPr="00075F26" w:rsidRDefault="0070672C" w:rsidP="0068746B">
            <w:pPr>
              <w:pStyle w:val="Akapitzlist"/>
              <w:numPr>
                <w:ilvl w:val="0"/>
                <w:numId w:val="294"/>
              </w:numPr>
              <w:snapToGrid w:val="0"/>
              <w:spacing w:after="0" w:line="240" w:lineRule="auto"/>
              <w:contextualSpacing w:val="0"/>
            </w:pPr>
            <w:r w:rsidRPr="00075F26">
              <w:t>inwestycji związanych z drogami dla rowerów (typ 3.4.A.d);</w:t>
            </w:r>
          </w:p>
          <w:p w14:paraId="3FA4CC1F" w14:textId="77777777" w:rsidR="0070672C" w:rsidRPr="00075F26" w:rsidRDefault="0070672C" w:rsidP="00075F26">
            <w:pPr>
              <w:pStyle w:val="Akapitzlist"/>
              <w:snapToGrid w:val="0"/>
              <w:spacing w:line="240" w:lineRule="auto"/>
              <w:ind w:left="360"/>
            </w:pPr>
          </w:p>
          <w:p w14:paraId="3037993B" w14:textId="77777777" w:rsidR="0070672C" w:rsidRPr="00075F26" w:rsidRDefault="0070672C" w:rsidP="00075F26">
            <w:pPr>
              <w:snapToGrid w:val="0"/>
              <w:spacing w:line="240" w:lineRule="auto"/>
            </w:pPr>
            <w:r w:rsidRPr="00075F26">
              <w:rPr>
                <w:rFonts w:cs="Tahoma"/>
                <w:color w:val="000000"/>
              </w:rPr>
              <w:t>Kryterium będzie weryfikowane na podstawie zapisów we wniosku o dofinansowanie.</w:t>
            </w:r>
          </w:p>
        </w:tc>
        <w:tc>
          <w:tcPr>
            <w:tcW w:w="3260" w:type="dxa"/>
          </w:tcPr>
          <w:p w14:paraId="5FFE2959" w14:textId="77777777"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34852F06" w14:textId="77777777"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Pr="00075F26">
              <w:rPr>
                <w:bCs/>
              </w:rPr>
              <w:t>2 pkt</w:t>
            </w:r>
          </w:p>
          <w:p w14:paraId="7469BE09" w14:textId="57307AD5"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Wnioskodawca zamierza realizować</w:t>
            </w:r>
            <w:r w:rsidR="00981526">
              <w:t xml:space="preserve">      </w:t>
            </w:r>
            <w:r w:rsidRPr="00075F26">
              <w:t xml:space="preserve"> </w:t>
            </w:r>
            <w:r w:rsidRPr="00075F26">
              <w:rPr>
                <w:bCs/>
              </w:rPr>
              <w:t>3 typy</w:t>
            </w:r>
            <w:r w:rsidRPr="00075F26">
              <w:t xml:space="preserve"> działań: </w:t>
            </w:r>
            <w:r w:rsidRPr="00075F26">
              <w:rPr>
                <w:bCs/>
              </w:rPr>
              <w:t>4 pkt</w:t>
            </w:r>
          </w:p>
          <w:p w14:paraId="17AC5CB4" w14:textId="77777777" w:rsidR="0070672C" w:rsidRPr="00075F26" w:rsidRDefault="0070672C" w:rsidP="00FB291C">
            <w:pPr>
              <w:pStyle w:val="Akapitzlist"/>
              <w:spacing w:line="240" w:lineRule="auto"/>
              <w:ind w:left="601" w:hanging="283"/>
              <w:rPr>
                <w:bCs/>
              </w:rPr>
            </w:pPr>
          </w:p>
        </w:tc>
      </w:tr>
      <w:tr w:rsidR="0070672C" w:rsidRPr="00EE3496" w14:paraId="7D1A0A30" w14:textId="77777777" w:rsidTr="00CF3669">
        <w:trPr>
          <w:trHeight w:val="1256"/>
        </w:trPr>
        <w:tc>
          <w:tcPr>
            <w:tcW w:w="923" w:type="dxa"/>
          </w:tcPr>
          <w:p w14:paraId="56C749AA"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3661DD3E" w14:textId="77777777" w:rsidR="0070672C" w:rsidRPr="00075F26" w:rsidRDefault="0070672C" w:rsidP="00075F26">
            <w:pPr>
              <w:spacing w:line="240" w:lineRule="auto"/>
              <w:rPr>
                <w:b/>
                <w:bCs/>
              </w:rPr>
            </w:pPr>
            <w:r w:rsidRPr="00075F26">
              <w:rPr>
                <w:b/>
                <w:bCs/>
              </w:rPr>
              <w:t>Zasięg terytorialny</w:t>
            </w:r>
          </w:p>
          <w:p w14:paraId="63716F3C" w14:textId="77777777" w:rsidR="0070672C" w:rsidRPr="00075F26" w:rsidRDefault="0070672C" w:rsidP="00075F26">
            <w:pPr>
              <w:tabs>
                <w:tab w:val="left" w:pos="1047"/>
              </w:tabs>
              <w:spacing w:line="240" w:lineRule="auto"/>
              <w:rPr>
                <w:b/>
                <w:bCs/>
              </w:rPr>
            </w:pPr>
          </w:p>
        </w:tc>
        <w:tc>
          <w:tcPr>
            <w:tcW w:w="6804" w:type="dxa"/>
          </w:tcPr>
          <w:p w14:paraId="11C5373A" w14:textId="77777777" w:rsidR="0070672C" w:rsidRPr="00075F26" w:rsidRDefault="0070672C" w:rsidP="00075F26">
            <w:pPr>
              <w:autoSpaceDE w:val="0"/>
              <w:autoSpaceDN w:val="0"/>
              <w:adjustRightInd w:val="0"/>
              <w:spacing w:line="240" w:lineRule="auto"/>
            </w:pPr>
            <w:r w:rsidRPr="00075F26">
              <w:t>W ramach kryterium promowane są projekty realizowane na obszarze co najmniej dwóch gmin ZIT WrOF.</w:t>
            </w:r>
          </w:p>
          <w:p w14:paraId="55E46B29"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na podstawie zapisów we wniosku o dofinansowanie.</w:t>
            </w:r>
          </w:p>
        </w:tc>
        <w:tc>
          <w:tcPr>
            <w:tcW w:w="3260" w:type="dxa"/>
          </w:tcPr>
          <w:p w14:paraId="36EFDB7D" w14:textId="661A211B"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2AC40ADA" w14:textId="3141AFB2"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Pr="00075F26">
              <w:rPr>
                <w:bCs/>
              </w:rPr>
              <w:t>na obszarze dwóch gmin</w:t>
            </w:r>
            <w:r w:rsidRPr="00075F26">
              <w:t>:</w:t>
            </w:r>
            <w:r w:rsidR="00981526">
              <w:t xml:space="preserve"> </w:t>
            </w:r>
            <w:r w:rsidRPr="00075F26">
              <w:rPr>
                <w:bCs/>
              </w:rPr>
              <w:t>1 pkt.</w:t>
            </w:r>
          </w:p>
          <w:p w14:paraId="3DE108C4" w14:textId="0FC0F716"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Pr="00075F26">
              <w:rPr>
                <w:bCs/>
              </w:rPr>
              <w:t>2 pkt</w:t>
            </w:r>
          </w:p>
        </w:tc>
      </w:tr>
      <w:tr w:rsidR="0070672C" w:rsidRPr="00EE3496" w14:paraId="2441791C" w14:textId="77777777" w:rsidTr="00CF3669">
        <w:trPr>
          <w:trHeight w:val="1256"/>
        </w:trPr>
        <w:tc>
          <w:tcPr>
            <w:tcW w:w="923" w:type="dxa"/>
          </w:tcPr>
          <w:p w14:paraId="6B05BC1C"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560E74EF" w14:textId="77777777" w:rsidR="0070672C" w:rsidRPr="00075F26" w:rsidRDefault="0070672C" w:rsidP="00075F26">
            <w:pPr>
              <w:spacing w:line="240" w:lineRule="auto"/>
              <w:rPr>
                <w:b/>
                <w:bCs/>
              </w:rPr>
            </w:pPr>
            <w:r w:rsidRPr="00075F26">
              <w:rPr>
                <w:b/>
                <w:bCs/>
              </w:rPr>
              <w:t>Komplementarność</w:t>
            </w:r>
          </w:p>
        </w:tc>
        <w:tc>
          <w:tcPr>
            <w:tcW w:w="6804" w:type="dxa"/>
          </w:tcPr>
          <w:p w14:paraId="03A8CAEC" w14:textId="77777777" w:rsidR="0070672C" w:rsidRPr="00075F26" w:rsidRDefault="0070672C" w:rsidP="00075F26">
            <w:pPr>
              <w:snapToGrid w:val="0"/>
              <w:spacing w:line="240" w:lineRule="auto"/>
            </w:pPr>
            <w:r w:rsidRPr="00075F26">
              <w:t xml:space="preserve">W ramach tego kryterium będzie weryfikowane czy istnieją projekty powiązane ze zgłoszonym projektem (realizowane przez tego samego bądź innego beneficjenta), które zostały zrealizowane bądź są w trakcie realizacji. </w:t>
            </w:r>
          </w:p>
          <w:p w14:paraId="7D7D67E4" w14:textId="77777777" w:rsidR="0070672C" w:rsidRPr="00075F26" w:rsidRDefault="0070672C" w:rsidP="00075F26">
            <w:pPr>
              <w:snapToGrid w:val="0"/>
              <w:spacing w:line="240" w:lineRule="auto"/>
            </w:pPr>
            <w:r w:rsidRPr="00075F26">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4F07A3D1"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jednorazowo na etapie oceny na podstawie zapisów we wniosku o dofinansowanie.</w:t>
            </w:r>
          </w:p>
        </w:tc>
        <w:tc>
          <w:tcPr>
            <w:tcW w:w="3260" w:type="dxa"/>
          </w:tcPr>
          <w:p w14:paraId="73246ADB" w14:textId="6CE4C7EE" w:rsidR="0070672C" w:rsidRPr="00075F26" w:rsidRDefault="0070672C" w:rsidP="0068746B">
            <w:pPr>
              <w:pStyle w:val="Akapitzlist"/>
              <w:numPr>
                <w:ilvl w:val="0"/>
                <w:numId w:val="295"/>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57243CE8" w14:textId="77777777"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2 pkt</w:t>
            </w:r>
          </w:p>
        </w:tc>
      </w:tr>
      <w:tr w:rsidR="0070672C" w:rsidRPr="00EE3496" w14:paraId="51C2BE27" w14:textId="77777777" w:rsidTr="00CF3669">
        <w:trPr>
          <w:trHeight w:val="337"/>
        </w:trPr>
        <w:tc>
          <w:tcPr>
            <w:tcW w:w="923" w:type="dxa"/>
          </w:tcPr>
          <w:p w14:paraId="7ECFDF11" w14:textId="77777777" w:rsidR="0070672C" w:rsidRPr="00075F26" w:rsidRDefault="0070672C" w:rsidP="00075F26">
            <w:pPr>
              <w:spacing w:line="240" w:lineRule="auto"/>
              <w:rPr>
                <w:bCs/>
                <w:kern w:val="1"/>
              </w:rPr>
            </w:pPr>
            <w:r w:rsidRPr="00075F26">
              <w:rPr>
                <w:bCs/>
                <w:kern w:val="1"/>
              </w:rPr>
              <w:t>5.</w:t>
            </w:r>
          </w:p>
        </w:tc>
        <w:tc>
          <w:tcPr>
            <w:tcW w:w="3686" w:type="dxa"/>
          </w:tcPr>
          <w:p w14:paraId="07AD7C5A" w14:textId="77777777" w:rsidR="0070672C" w:rsidRPr="00075F26" w:rsidRDefault="0070672C" w:rsidP="00075F26">
            <w:pPr>
              <w:spacing w:line="240" w:lineRule="auto"/>
              <w:rPr>
                <w:b/>
                <w:bCs/>
                <w:kern w:val="1"/>
              </w:rPr>
            </w:pPr>
            <w:r w:rsidRPr="00075F26">
              <w:rPr>
                <w:b/>
                <w:bCs/>
                <w:kern w:val="1"/>
              </w:rPr>
              <w:t>Zastosowanie narzędzi TIK</w:t>
            </w:r>
          </w:p>
          <w:p w14:paraId="25882ED6" w14:textId="77777777" w:rsidR="0070672C" w:rsidRPr="00075F26" w:rsidRDefault="0070672C" w:rsidP="00075F26">
            <w:pPr>
              <w:spacing w:line="240" w:lineRule="auto"/>
              <w:rPr>
                <w:b/>
                <w:bCs/>
                <w:kern w:val="1"/>
              </w:rPr>
            </w:pPr>
          </w:p>
        </w:tc>
        <w:tc>
          <w:tcPr>
            <w:tcW w:w="6804" w:type="dxa"/>
          </w:tcPr>
          <w:p w14:paraId="74798CAC" w14:textId="77777777" w:rsidR="0070672C" w:rsidRPr="00075F26" w:rsidRDefault="0070672C" w:rsidP="00075F26">
            <w:pPr>
              <w:spacing w:line="240" w:lineRule="auto"/>
              <w:rPr>
                <w:kern w:val="1"/>
              </w:rPr>
            </w:pPr>
            <w:r w:rsidRPr="00075F26">
              <w:rPr>
                <w:kern w:val="1"/>
              </w:rPr>
              <w:t xml:space="preserve">W ramach tego kryterium będzie weryfikowane czy projekt Wnioskodawcy zakłada zastosowanie narzędzi informatyczno – komunikacyjnych (np. aplikacji mobilnych dla użytkowników, systemu ITS lub rozbudowujących go elementów, dynamicznego systemu informacji parkingowej itp.) wpływających na poprawę płynności ruchu, co z kolei przyczyni się do ograniczenia szkodliwej emisji zanieczyszczeń powietrza. </w:t>
            </w:r>
          </w:p>
          <w:p w14:paraId="7616A6E1" w14:textId="77777777" w:rsidR="0070672C" w:rsidRPr="00075F26" w:rsidRDefault="0070672C" w:rsidP="00075F26">
            <w:pPr>
              <w:spacing w:line="240" w:lineRule="auto"/>
              <w:rPr>
                <w:kern w:val="1"/>
              </w:rPr>
            </w:pPr>
            <w:r w:rsidRPr="00075F26">
              <w:rPr>
                <w:rFonts w:cs="Tahoma"/>
                <w:color w:val="000000"/>
              </w:rPr>
              <w:t>Kryterium będzie weryfikowane na podstawie zapisów we wniosku o dofinansowanie.</w:t>
            </w:r>
          </w:p>
        </w:tc>
        <w:tc>
          <w:tcPr>
            <w:tcW w:w="3260" w:type="dxa"/>
          </w:tcPr>
          <w:p w14:paraId="5E0D0471" w14:textId="3DB19264" w:rsidR="0070672C" w:rsidRPr="00075F26" w:rsidRDefault="0070672C" w:rsidP="0068746B">
            <w:pPr>
              <w:pStyle w:val="Akapitzlist"/>
              <w:numPr>
                <w:ilvl w:val="0"/>
                <w:numId w:val="292"/>
              </w:numPr>
              <w:spacing w:before="200" w:after="0" w:line="240" w:lineRule="auto"/>
              <w:ind w:left="318" w:hanging="283"/>
              <w:contextualSpacing w:val="0"/>
              <w:rPr>
                <w:bCs/>
                <w:kern w:val="1"/>
              </w:rPr>
            </w:pPr>
            <w:r w:rsidRPr="00075F26">
              <w:t xml:space="preserve">projekt </w:t>
            </w:r>
            <w:r w:rsidRPr="00075F26">
              <w:rPr>
                <w:bCs/>
              </w:rPr>
              <w:t xml:space="preserve">nie zakłada </w:t>
            </w:r>
            <w:r w:rsidRPr="00075F26">
              <w:t>zastosowania narzędzi TIK:</w:t>
            </w:r>
            <w:r w:rsidR="00981526">
              <w:t xml:space="preserve">       </w:t>
            </w:r>
            <w:r w:rsidRPr="00075F26">
              <w:t xml:space="preserve"> </w:t>
            </w:r>
            <w:r w:rsidRPr="00075F26">
              <w:rPr>
                <w:bCs/>
              </w:rPr>
              <w:t>0 pkt</w:t>
            </w:r>
          </w:p>
          <w:p w14:paraId="347042E3" w14:textId="77777777" w:rsidR="0070672C" w:rsidRPr="00075F26" w:rsidRDefault="0070672C" w:rsidP="0068746B">
            <w:pPr>
              <w:numPr>
                <w:ilvl w:val="0"/>
                <w:numId w:val="296"/>
              </w:numPr>
              <w:spacing w:before="200" w:after="0" w:line="240" w:lineRule="auto"/>
            </w:pPr>
            <w:r w:rsidRPr="00075F26">
              <w:t xml:space="preserve">projekt </w:t>
            </w:r>
            <w:r w:rsidRPr="00075F26">
              <w:rPr>
                <w:bCs/>
              </w:rPr>
              <w:t xml:space="preserve">zakłada </w:t>
            </w:r>
            <w:r w:rsidRPr="00075F26">
              <w:t xml:space="preserve">zastosowanie narzędzi TIK: </w:t>
            </w:r>
            <w:r w:rsidRPr="00075F26">
              <w:rPr>
                <w:bCs/>
              </w:rPr>
              <w:t>3 pkt</w:t>
            </w:r>
          </w:p>
        </w:tc>
      </w:tr>
      <w:tr w:rsidR="0070672C" w:rsidRPr="00EE3496" w14:paraId="144AC3C1" w14:textId="77777777" w:rsidTr="00CF3669">
        <w:trPr>
          <w:trHeight w:val="4242"/>
        </w:trPr>
        <w:tc>
          <w:tcPr>
            <w:tcW w:w="923" w:type="dxa"/>
          </w:tcPr>
          <w:p w14:paraId="3705C725" w14:textId="77777777" w:rsidR="0070672C" w:rsidRPr="00075F26" w:rsidRDefault="0070672C" w:rsidP="00075F26">
            <w:pPr>
              <w:spacing w:line="240" w:lineRule="auto"/>
              <w:rPr>
                <w:bCs/>
                <w:kern w:val="1"/>
              </w:rPr>
            </w:pPr>
            <w:r w:rsidRPr="00075F26">
              <w:rPr>
                <w:bCs/>
                <w:kern w:val="1"/>
              </w:rPr>
              <w:t>6.</w:t>
            </w:r>
          </w:p>
        </w:tc>
        <w:tc>
          <w:tcPr>
            <w:tcW w:w="3686" w:type="dxa"/>
          </w:tcPr>
          <w:p w14:paraId="73B59C46" w14:textId="77777777" w:rsidR="0070672C" w:rsidRPr="00075F26" w:rsidRDefault="0070672C" w:rsidP="00075F26">
            <w:pPr>
              <w:spacing w:line="240" w:lineRule="auto"/>
              <w:rPr>
                <w:b/>
                <w:bCs/>
                <w:kern w:val="1"/>
              </w:rPr>
            </w:pPr>
            <w:r w:rsidRPr="00075F26">
              <w:rPr>
                <w:b/>
                <w:bCs/>
                <w:kern w:val="1"/>
              </w:rPr>
              <w:t>Mulitimodalność</w:t>
            </w:r>
          </w:p>
        </w:tc>
        <w:tc>
          <w:tcPr>
            <w:tcW w:w="6804" w:type="dxa"/>
          </w:tcPr>
          <w:p w14:paraId="3CE8ACAC" w14:textId="77777777" w:rsidR="0070672C" w:rsidRPr="00075F26" w:rsidRDefault="0070672C" w:rsidP="005A60CA">
            <w:pPr>
              <w:pStyle w:val="Akapitzlist"/>
              <w:numPr>
                <w:ilvl w:val="0"/>
                <w:numId w:val="132"/>
              </w:numPr>
              <w:snapToGrid w:val="0"/>
              <w:spacing w:after="0" w:line="240" w:lineRule="auto"/>
              <w:ind w:left="0"/>
              <w:contextualSpacing w:val="0"/>
            </w:pPr>
            <w:r w:rsidRPr="00075F26">
              <w:rPr>
                <w:b/>
                <w:bCs/>
                <w:kern w:val="1"/>
              </w:rPr>
              <w:t xml:space="preserve">W ramach tego kryterium będzie weryfikowane czy projekt Wnioskodawcy </w:t>
            </w:r>
            <w:r w:rsidRPr="00075F26">
              <w:t xml:space="preserve">jest funkcjonalnie powiązany z projektem zlokalizowanym </w:t>
            </w:r>
            <w:r w:rsidRPr="00075F26">
              <w:rPr>
                <w:b/>
                <w:bCs/>
              </w:rPr>
              <w:t>bezpośrednio</w:t>
            </w:r>
            <w:r w:rsidRPr="00075F26">
              <w:t xml:space="preserve"> w jego pobliżu, realizowanym w ramach działania 5.2 RPO WD 2014-2020 </w:t>
            </w:r>
            <w:r w:rsidRPr="00075F26">
              <w:rPr>
                <w:i/>
                <w:iCs/>
              </w:rPr>
              <w:t>System transportu kolejowego</w:t>
            </w:r>
            <w:r w:rsidRPr="00075F26">
              <w:t xml:space="preserve"> Typ 5.2 A zakładającego budowę/modernizację przystanku kolejowego oraz wpisanego do aktualnej na dzień złożenia wniosku o dofinansowanie Strategii ZIT i/lub Wykazu projektów pozakonkursowych, stanowiącego załącznik do SzOOP i/lub został zidentyfikowany przez IZ RPO WD (np. budowa zintegrowanego centrum przesiadkowego bezpośrednio przy przystanku kolejowym przewidzianym do realizacji w ramach projektu pozakonkursowego ujętego w aktualnym wykazie lub doprowadzenie drogi rowerowej do takiego przystanku kolejowego lub inwestycja z zakresu systemów zarządzania ruchem skutkująca poprawą płynności ruchu transportu publicznego w sąsiedztwie takiego przystanku kolejowego lub centrum przesiadkowego w jego pobliżu). </w:t>
            </w:r>
          </w:p>
          <w:p w14:paraId="453526BD" w14:textId="77777777" w:rsidR="0070672C" w:rsidRPr="00075F26" w:rsidRDefault="0070672C" w:rsidP="00075F26">
            <w:pPr>
              <w:spacing w:line="240" w:lineRule="auto"/>
              <w:rPr>
                <w:b/>
                <w:bCs/>
                <w:kern w:val="1"/>
              </w:rPr>
            </w:pPr>
            <w:r w:rsidRPr="00075F26">
              <w:rPr>
                <w:rFonts w:cs="Tahoma"/>
                <w:color w:val="000000"/>
              </w:rPr>
              <w:t>Kryterium będzie weryfikowane jednorazowo na etapie oceny na podstawie zapisów we wniosku o dofinansowanie.</w:t>
            </w:r>
          </w:p>
        </w:tc>
        <w:tc>
          <w:tcPr>
            <w:tcW w:w="3260" w:type="dxa"/>
          </w:tcPr>
          <w:p w14:paraId="231BFBDA" w14:textId="3F288B9D"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0 pkt</w:t>
            </w:r>
          </w:p>
          <w:p w14:paraId="66911959" w14:textId="77777777" w:rsidR="00CF3669" w:rsidRPr="00075F26" w:rsidRDefault="00CF3669" w:rsidP="00CF3669">
            <w:pPr>
              <w:pStyle w:val="Akapitzlist"/>
              <w:spacing w:after="0" w:line="240" w:lineRule="auto"/>
              <w:ind w:left="318"/>
              <w:contextualSpacing w:val="0"/>
              <w:rPr>
                <w:kern w:val="1"/>
              </w:rPr>
            </w:pPr>
          </w:p>
          <w:p w14:paraId="03998FD9" w14:textId="1180D756"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3 pkt</w:t>
            </w:r>
          </w:p>
          <w:p w14:paraId="35302D68" w14:textId="77777777" w:rsidR="0070672C" w:rsidRPr="00075F26" w:rsidRDefault="0070672C" w:rsidP="00CF3669">
            <w:pPr>
              <w:spacing w:line="240" w:lineRule="auto"/>
              <w:ind w:left="318"/>
              <w:rPr>
                <w:bCs/>
                <w:kern w:val="1"/>
                <w:highlight w:val="yellow"/>
              </w:rPr>
            </w:pPr>
          </w:p>
        </w:tc>
      </w:tr>
      <w:tr w:rsidR="0070672C" w:rsidRPr="00EE3496" w14:paraId="1B09BF90" w14:textId="77777777" w:rsidTr="00075F26">
        <w:trPr>
          <w:trHeight w:val="2532"/>
        </w:trPr>
        <w:tc>
          <w:tcPr>
            <w:tcW w:w="923" w:type="dxa"/>
          </w:tcPr>
          <w:p w14:paraId="134475D8" w14:textId="77777777" w:rsidR="0070672C" w:rsidRPr="00075F26" w:rsidRDefault="0070672C" w:rsidP="00075F26">
            <w:pPr>
              <w:spacing w:line="240" w:lineRule="auto"/>
              <w:rPr>
                <w:bCs/>
                <w:kern w:val="1"/>
              </w:rPr>
            </w:pPr>
            <w:r w:rsidRPr="00075F26">
              <w:rPr>
                <w:bCs/>
                <w:kern w:val="1"/>
              </w:rPr>
              <w:t>7.</w:t>
            </w:r>
          </w:p>
        </w:tc>
        <w:tc>
          <w:tcPr>
            <w:tcW w:w="3686" w:type="dxa"/>
          </w:tcPr>
          <w:p w14:paraId="446991D2"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210C0187" w14:textId="77777777" w:rsidR="0070672C" w:rsidRPr="00075F26" w:rsidRDefault="0070672C" w:rsidP="00075F26">
            <w:pPr>
              <w:spacing w:line="240" w:lineRule="auto"/>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64A36285" w14:textId="77777777" w:rsidR="0070672C" w:rsidRPr="00075F26" w:rsidRDefault="0070672C" w:rsidP="00075F26">
            <w:pPr>
              <w:spacing w:line="240" w:lineRule="auto"/>
              <w:rPr>
                <w:b/>
                <w:bCs/>
                <w:kern w:val="1"/>
              </w:rPr>
            </w:pPr>
          </w:p>
        </w:tc>
        <w:tc>
          <w:tcPr>
            <w:tcW w:w="3260" w:type="dxa"/>
          </w:tcPr>
          <w:p w14:paraId="187805BC"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0 - 16 pkt</w:t>
            </w:r>
          </w:p>
          <w:p w14:paraId="7F19C92C" w14:textId="77777777" w:rsidR="00CF3669" w:rsidRPr="00075F26" w:rsidRDefault="00CF3669" w:rsidP="00075F26">
            <w:pPr>
              <w:pStyle w:val="Default"/>
              <w:ind w:left="420"/>
              <w:jc w:val="center"/>
              <w:rPr>
                <w:rFonts w:asciiTheme="minorHAnsi" w:hAnsiTheme="minorHAnsi" w:cs="Arial"/>
                <w:bCs/>
                <w:kern w:val="2"/>
                <w:sz w:val="22"/>
                <w:szCs w:val="22"/>
              </w:rPr>
            </w:pPr>
          </w:p>
          <w:p w14:paraId="4F80CB72"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34155FB4" w14:textId="77777777" w:rsidR="00075F26" w:rsidRDefault="00075F26" w:rsidP="0070672C">
      <w:pPr>
        <w:spacing w:line="240" w:lineRule="auto"/>
        <w:rPr>
          <w:b/>
          <w:bCs/>
          <w:kern w:val="2"/>
        </w:rPr>
      </w:pPr>
    </w:p>
    <w:p w14:paraId="6006C769" w14:textId="33053C4E" w:rsidR="0070672C" w:rsidRPr="00EE3496" w:rsidRDefault="0070672C" w:rsidP="0070672C">
      <w:pPr>
        <w:spacing w:line="240" w:lineRule="auto"/>
        <w:rPr>
          <w:b/>
          <w:bCs/>
          <w:i/>
          <w:iCs/>
          <w:kern w:val="2"/>
        </w:rPr>
      </w:pPr>
      <w:r w:rsidRPr="00EE3496">
        <w:rPr>
          <w:b/>
          <w:bCs/>
          <w:kern w:val="2"/>
        </w:rPr>
        <w:t xml:space="preserve">Punktacja do kryterium nr 7 </w:t>
      </w:r>
      <w:r w:rsidRPr="00EE3496">
        <w:rPr>
          <w:b/>
          <w:bCs/>
          <w:i/>
          <w:iCs/>
          <w:kern w:val="2"/>
        </w:rPr>
        <w:t>Wpływ realizacji projektu na realizację wartości docelowej wskaźników monitoringu realizacji celów Strategii ZIT</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9"/>
        <w:gridCol w:w="3119"/>
        <w:gridCol w:w="2693"/>
        <w:gridCol w:w="2835"/>
        <w:gridCol w:w="2977"/>
      </w:tblGrid>
      <w:tr w:rsidR="0070672C" w:rsidRPr="00EE3496" w14:paraId="5672E12D" w14:textId="77777777" w:rsidTr="00075F26">
        <w:tc>
          <w:tcPr>
            <w:tcW w:w="3049" w:type="dxa"/>
            <w:vAlign w:val="center"/>
          </w:tcPr>
          <w:p w14:paraId="7F1CE7A6" w14:textId="77777777" w:rsidR="0070672C" w:rsidRPr="00EE3496" w:rsidRDefault="0070672C" w:rsidP="007B0020">
            <w:pPr>
              <w:spacing w:line="240" w:lineRule="auto"/>
              <w:jc w:val="center"/>
              <w:rPr>
                <w:rFonts w:cs="Tahoma"/>
                <w:b/>
                <w:bCs/>
                <w:kern w:val="1"/>
              </w:rPr>
            </w:pPr>
            <w:r w:rsidRPr="00EE3496">
              <w:rPr>
                <w:rFonts w:cs="Tahoma"/>
                <w:kern w:val="1"/>
              </w:rPr>
              <w:t>Wyszczególnienie</w:t>
            </w:r>
          </w:p>
        </w:tc>
        <w:tc>
          <w:tcPr>
            <w:tcW w:w="3119" w:type="dxa"/>
            <w:vAlign w:val="center"/>
          </w:tcPr>
          <w:p w14:paraId="12EFC9B6" w14:textId="77777777" w:rsidR="0070672C" w:rsidRPr="00EE3496" w:rsidRDefault="0070672C"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2693" w:type="dxa"/>
            <w:vAlign w:val="center"/>
          </w:tcPr>
          <w:p w14:paraId="141A0F15" w14:textId="77777777" w:rsidR="0070672C" w:rsidRPr="00EE3496" w:rsidRDefault="0070672C" w:rsidP="007B0020">
            <w:pPr>
              <w:spacing w:line="240" w:lineRule="auto"/>
              <w:jc w:val="center"/>
              <w:rPr>
                <w:rFonts w:cs="Tahoma"/>
                <w:b/>
                <w:bCs/>
                <w:kern w:val="1"/>
              </w:rPr>
            </w:pPr>
            <w:r w:rsidRPr="00EE3496">
              <w:t>Długość ścieżek rowerowych</w:t>
            </w:r>
            <w:r>
              <w:t>/Długość wspartej infrastruktury rowerowej</w:t>
            </w:r>
            <w:r w:rsidRPr="00EE3496">
              <w:rPr>
                <w:i/>
                <w:iCs/>
              </w:rPr>
              <w:t>[km ]</w:t>
            </w:r>
          </w:p>
        </w:tc>
        <w:tc>
          <w:tcPr>
            <w:tcW w:w="2835" w:type="dxa"/>
            <w:vAlign w:val="center"/>
          </w:tcPr>
          <w:p w14:paraId="46C14270" w14:textId="77777777" w:rsidR="0070672C" w:rsidRPr="00EE3496" w:rsidRDefault="0070672C" w:rsidP="007B0020">
            <w:pPr>
              <w:spacing w:line="240" w:lineRule="auto"/>
              <w:jc w:val="center"/>
              <w:rPr>
                <w:rFonts w:cs="Tahoma"/>
                <w:b/>
                <w:bCs/>
                <w:kern w:val="1"/>
              </w:rPr>
            </w:pPr>
            <w:r w:rsidRPr="00EE3496">
              <w:t xml:space="preserve">Liczba wybudowanych obiektów „parkuj i jedź” </w:t>
            </w:r>
            <w:r w:rsidRPr="00EE3496">
              <w:rPr>
                <w:i/>
                <w:iCs/>
              </w:rPr>
              <w:t>[szt.]</w:t>
            </w:r>
          </w:p>
        </w:tc>
        <w:tc>
          <w:tcPr>
            <w:tcW w:w="2977" w:type="dxa"/>
          </w:tcPr>
          <w:p w14:paraId="7F1EAA29" w14:textId="77777777" w:rsidR="0070672C" w:rsidRPr="00EE3496" w:rsidRDefault="0070672C" w:rsidP="007B0020">
            <w:pPr>
              <w:spacing w:line="240" w:lineRule="auto"/>
              <w:jc w:val="center"/>
            </w:pPr>
            <w:r w:rsidRPr="00EE3496">
              <w:t xml:space="preserve">Liczba zainstalowanych inteligentnych systemów transportowych </w:t>
            </w:r>
          </w:p>
        </w:tc>
      </w:tr>
      <w:tr w:rsidR="0070672C" w:rsidRPr="00EE3496" w14:paraId="67AEE73E" w14:textId="77777777" w:rsidTr="00075F26">
        <w:tc>
          <w:tcPr>
            <w:tcW w:w="3049" w:type="dxa"/>
          </w:tcPr>
          <w:p w14:paraId="69EF519D" w14:textId="77777777" w:rsidR="00075F26" w:rsidRDefault="0070672C" w:rsidP="00075F26">
            <w:pPr>
              <w:spacing w:after="0" w:line="240" w:lineRule="auto"/>
              <w:jc w:val="center"/>
              <w:rPr>
                <w:rFonts w:cs="Tahoma"/>
                <w:kern w:val="1"/>
              </w:rPr>
            </w:pPr>
            <w:r w:rsidRPr="00EE3496">
              <w:rPr>
                <w:rFonts w:cs="Tahoma"/>
                <w:kern w:val="1"/>
              </w:rPr>
              <w:t xml:space="preserve">0 </w:t>
            </w:r>
          </w:p>
          <w:p w14:paraId="103565F9" w14:textId="1D1AF2E4" w:rsidR="0070672C" w:rsidRPr="00EE3496" w:rsidRDefault="0070672C" w:rsidP="00075F26">
            <w:pPr>
              <w:spacing w:after="0" w:line="240" w:lineRule="auto"/>
              <w:jc w:val="center"/>
              <w:rPr>
                <w:rFonts w:cs="Tahoma"/>
                <w:b/>
                <w:bCs/>
                <w:kern w:val="1"/>
              </w:rPr>
            </w:pPr>
            <w:r w:rsidRPr="00EE3496">
              <w:rPr>
                <w:rFonts w:cs="Tahoma"/>
                <w:kern w:val="1"/>
              </w:rPr>
              <w:t>(brak wpływu i wpływ nieznaczący)</w:t>
            </w:r>
          </w:p>
        </w:tc>
        <w:tc>
          <w:tcPr>
            <w:tcW w:w="3119" w:type="dxa"/>
            <w:vAlign w:val="center"/>
          </w:tcPr>
          <w:p w14:paraId="6B95C723" w14:textId="6049DAB2" w:rsidR="0070672C" w:rsidRPr="00EE3496" w:rsidRDefault="0070672C" w:rsidP="00075F26">
            <w:pPr>
              <w:spacing w:after="0" w:line="240" w:lineRule="auto"/>
              <w:jc w:val="center"/>
            </w:pPr>
            <w:r w:rsidRPr="00EE3496">
              <w:t>do</w:t>
            </w:r>
            <w:r w:rsidR="00981526">
              <w:t xml:space="preserve"> </w:t>
            </w:r>
            <w:r w:rsidRPr="00EE3496">
              <w:t>16</w:t>
            </w:r>
          </w:p>
        </w:tc>
        <w:tc>
          <w:tcPr>
            <w:tcW w:w="2693" w:type="dxa"/>
            <w:vAlign w:val="center"/>
          </w:tcPr>
          <w:p w14:paraId="6C058711" w14:textId="77777777" w:rsidR="0070672C" w:rsidRPr="00EE3496" w:rsidRDefault="0070672C" w:rsidP="00075F26">
            <w:pPr>
              <w:spacing w:after="0" w:line="240" w:lineRule="auto"/>
              <w:jc w:val="center"/>
            </w:pPr>
            <w:r w:rsidRPr="00EE3496">
              <w:t>do 0,5</w:t>
            </w:r>
          </w:p>
        </w:tc>
        <w:tc>
          <w:tcPr>
            <w:tcW w:w="2835" w:type="dxa"/>
            <w:vAlign w:val="center"/>
          </w:tcPr>
          <w:p w14:paraId="2B1B9309" w14:textId="77777777" w:rsidR="0070672C" w:rsidRPr="00EE3496" w:rsidRDefault="0070672C" w:rsidP="00075F26">
            <w:pPr>
              <w:spacing w:after="0" w:line="240" w:lineRule="auto"/>
              <w:jc w:val="center"/>
            </w:pPr>
            <w:r w:rsidRPr="00EE3496">
              <w:t>0</w:t>
            </w:r>
          </w:p>
        </w:tc>
        <w:tc>
          <w:tcPr>
            <w:tcW w:w="2977" w:type="dxa"/>
          </w:tcPr>
          <w:p w14:paraId="5BE47D7C" w14:textId="77777777" w:rsidR="0070672C" w:rsidRPr="00EE3496" w:rsidRDefault="0070672C" w:rsidP="00075F26">
            <w:pPr>
              <w:spacing w:after="0" w:line="240" w:lineRule="auto"/>
              <w:jc w:val="center"/>
            </w:pPr>
            <w:r w:rsidRPr="00EE3496">
              <w:t>0</w:t>
            </w:r>
          </w:p>
        </w:tc>
      </w:tr>
      <w:tr w:rsidR="0070672C" w:rsidRPr="00EE3496" w14:paraId="77DB6D13" w14:textId="77777777" w:rsidTr="00075F26">
        <w:tc>
          <w:tcPr>
            <w:tcW w:w="3049" w:type="dxa"/>
          </w:tcPr>
          <w:p w14:paraId="2DE4DC29" w14:textId="77777777" w:rsidR="00075F26" w:rsidRDefault="0070672C" w:rsidP="00075F26">
            <w:pPr>
              <w:spacing w:after="0" w:line="240" w:lineRule="auto"/>
              <w:jc w:val="center"/>
              <w:rPr>
                <w:rFonts w:cs="Tahoma"/>
                <w:kern w:val="1"/>
              </w:rPr>
            </w:pPr>
            <w:r w:rsidRPr="00EE3496">
              <w:rPr>
                <w:rFonts w:cs="Tahoma"/>
                <w:kern w:val="1"/>
              </w:rPr>
              <w:t xml:space="preserve">25% maksymalnej oceny </w:t>
            </w:r>
          </w:p>
          <w:p w14:paraId="3BEA36A0" w14:textId="3FDEE7BD" w:rsidR="0070672C" w:rsidRPr="00EE3496" w:rsidRDefault="0070672C" w:rsidP="00075F26">
            <w:pPr>
              <w:spacing w:after="0" w:line="240" w:lineRule="auto"/>
              <w:jc w:val="center"/>
              <w:rPr>
                <w:rFonts w:cs="Tahoma"/>
                <w:b/>
                <w:bCs/>
                <w:kern w:val="1"/>
              </w:rPr>
            </w:pPr>
            <w:r w:rsidRPr="00EE3496">
              <w:rPr>
                <w:rFonts w:cs="Tahoma"/>
                <w:kern w:val="1"/>
              </w:rPr>
              <w:t>(niski wpływ)</w:t>
            </w:r>
          </w:p>
        </w:tc>
        <w:tc>
          <w:tcPr>
            <w:tcW w:w="3119" w:type="dxa"/>
            <w:vAlign w:val="center"/>
          </w:tcPr>
          <w:p w14:paraId="233E70B1" w14:textId="77777777" w:rsidR="0070672C" w:rsidRPr="00EE3496" w:rsidRDefault="0070672C" w:rsidP="00075F26">
            <w:pPr>
              <w:spacing w:after="0" w:line="240" w:lineRule="auto"/>
              <w:jc w:val="center"/>
            </w:pPr>
            <w:r w:rsidRPr="00EE3496">
              <w:t>powyżej 16 do 40</w:t>
            </w:r>
          </w:p>
        </w:tc>
        <w:tc>
          <w:tcPr>
            <w:tcW w:w="2693" w:type="dxa"/>
            <w:vAlign w:val="center"/>
          </w:tcPr>
          <w:p w14:paraId="2D76049A" w14:textId="77777777" w:rsidR="0070672C" w:rsidRPr="00EE3496" w:rsidRDefault="0070672C" w:rsidP="00075F26">
            <w:pPr>
              <w:spacing w:after="0" w:line="240" w:lineRule="auto"/>
              <w:jc w:val="center"/>
            </w:pPr>
            <w:r w:rsidRPr="00EE3496">
              <w:t>powyżej 0,5 do 4</w:t>
            </w:r>
          </w:p>
        </w:tc>
        <w:tc>
          <w:tcPr>
            <w:tcW w:w="2835" w:type="dxa"/>
            <w:vAlign w:val="center"/>
          </w:tcPr>
          <w:p w14:paraId="239B5AAB" w14:textId="77777777" w:rsidR="0070672C" w:rsidRPr="00EE3496" w:rsidRDefault="0070672C" w:rsidP="00075F26">
            <w:pPr>
              <w:spacing w:after="0" w:line="240" w:lineRule="auto"/>
              <w:jc w:val="center"/>
            </w:pPr>
            <w:r w:rsidRPr="00EE3496">
              <w:t>1</w:t>
            </w:r>
          </w:p>
        </w:tc>
        <w:tc>
          <w:tcPr>
            <w:tcW w:w="2977" w:type="dxa"/>
          </w:tcPr>
          <w:p w14:paraId="19F219FB" w14:textId="77777777" w:rsidR="0070672C" w:rsidRPr="00EE3496" w:rsidRDefault="0070672C" w:rsidP="00075F26">
            <w:pPr>
              <w:spacing w:after="0" w:line="240" w:lineRule="auto"/>
              <w:jc w:val="center"/>
            </w:pPr>
            <w:r w:rsidRPr="00EE3496">
              <w:t>nie dotyczy</w:t>
            </w:r>
          </w:p>
        </w:tc>
      </w:tr>
      <w:tr w:rsidR="0070672C" w:rsidRPr="00EE3496" w14:paraId="3F4D6C69" w14:textId="77777777" w:rsidTr="00075F26">
        <w:tc>
          <w:tcPr>
            <w:tcW w:w="3049" w:type="dxa"/>
          </w:tcPr>
          <w:p w14:paraId="656D0524" w14:textId="77777777" w:rsidR="00075F26" w:rsidRDefault="0070672C" w:rsidP="00075F26">
            <w:pPr>
              <w:spacing w:after="0" w:line="240" w:lineRule="auto"/>
              <w:jc w:val="center"/>
              <w:rPr>
                <w:rFonts w:cs="Tahoma"/>
                <w:kern w:val="1"/>
              </w:rPr>
            </w:pPr>
            <w:r w:rsidRPr="00EE3496">
              <w:rPr>
                <w:rFonts w:cs="Tahoma"/>
                <w:kern w:val="1"/>
              </w:rPr>
              <w:t xml:space="preserve">50% maksymalnej oceny </w:t>
            </w:r>
          </w:p>
          <w:p w14:paraId="37F46944" w14:textId="226B1ADC" w:rsidR="0070672C" w:rsidRPr="00EE3496" w:rsidRDefault="0070672C" w:rsidP="00075F26">
            <w:pPr>
              <w:spacing w:after="0" w:line="240" w:lineRule="auto"/>
              <w:jc w:val="center"/>
              <w:rPr>
                <w:rFonts w:cs="Tahoma"/>
                <w:b/>
                <w:bCs/>
                <w:kern w:val="1"/>
              </w:rPr>
            </w:pPr>
            <w:r w:rsidRPr="00EE3496">
              <w:rPr>
                <w:rFonts w:cs="Tahoma"/>
                <w:kern w:val="1"/>
              </w:rPr>
              <w:t>(średni wpływ)</w:t>
            </w:r>
          </w:p>
        </w:tc>
        <w:tc>
          <w:tcPr>
            <w:tcW w:w="3119" w:type="dxa"/>
            <w:vAlign w:val="center"/>
          </w:tcPr>
          <w:p w14:paraId="367716D1" w14:textId="1F561B9F" w:rsidR="0070672C" w:rsidRPr="00EE3496" w:rsidRDefault="0070672C" w:rsidP="00075F26">
            <w:pPr>
              <w:spacing w:after="0" w:line="240" w:lineRule="auto"/>
              <w:jc w:val="center"/>
            </w:pPr>
            <w:r w:rsidRPr="00EE3496">
              <w:t>powyżej 40</w:t>
            </w:r>
            <w:r w:rsidR="00981526">
              <w:t xml:space="preserve"> </w:t>
            </w:r>
            <w:r w:rsidRPr="00EE3496">
              <w:t>do</w:t>
            </w:r>
            <w:r w:rsidR="00981526">
              <w:t xml:space="preserve"> </w:t>
            </w:r>
            <w:r w:rsidRPr="00EE3496">
              <w:t>75</w:t>
            </w:r>
          </w:p>
        </w:tc>
        <w:tc>
          <w:tcPr>
            <w:tcW w:w="2693" w:type="dxa"/>
            <w:vAlign w:val="center"/>
          </w:tcPr>
          <w:p w14:paraId="11B323D9" w14:textId="77777777" w:rsidR="0070672C" w:rsidRPr="00EE3496" w:rsidRDefault="0070672C" w:rsidP="00075F26">
            <w:pPr>
              <w:spacing w:after="0" w:line="240" w:lineRule="auto"/>
              <w:jc w:val="center"/>
            </w:pPr>
            <w:r w:rsidRPr="00EE3496">
              <w:t>powyżej 4 do 8</w:t>
            </w:r>
          </w:p>
        </w:tc>
        <w:tc>
          <w:tcPr>
            <w:tcW w:w="2835" w:type="dxa"/>
            <w:vAlign w:val="center"/>
          </w:tcPr>
          <w:p w14:paraId="20730018" w14:textId="77777777" w:rsidR="0070672C" w:rsidRPr="00EE3496" w:rsidRDefault="0070672C" w:rsidP="00075F26">
            <w:pPr>
              <w:spacing w:after="0" w:line="240" w:lineRule="auto"/>
              <w:jc w:val="center"/>
            </w:pPr>
            <w:r w:rsidRPr="00EE3496">
              <w:t>2</w:t>
            </w:r>
          </w:p>
        </w:tc>
        <w:tc>
          <w:tcPr>
            <w:tcW w:w="2977" w:type="dxa"/>
          </w:tcPr>
          <w:p w14:paraId="76D75E66" w14:textId="77777777" w:rsidR="0070672C" w:rsidRPr="00EE3496" w:rsidRDefault="0070672C" w:rsidP="00075F26">
            <w:pPr>
              <w:spacing w:after="0" w:line="240" w:lineRule="auto"/>
              <w:jc w:val="center"/>
            </w:pPr>
            <w:r w:rsidRPr="00EE3496">
              <w:t>nie dotyczy</w:t>
            </w:r>
          </w:p>
        </w:tc>
      </w:tr>
      <w:tr w:rsidR="0070672C" w:rsidRPr="00EE3496" w14:paraId="2D6442BB" w14:textId="77777777" w:rsidTr="00075F26">
        <w:tc>
          <w:tcPr>
            <w:tcW w:w="3049" w:type="dxa"/>
          </w:tcPr>
          <w:p w14:paraId="01F2292A" w14:textId="77777777" w:rsidR="00075F26" w:rsidRDefault="0070672C" w:rsidP="00075F26">
            <w:pPr>
              <w:spacing w:after="0" w:line="240" w:lineRule="auto"/>
              <w:jc w:val="center"/>
              <w:rPr>
                <w:rFonts w:cs="Tahoma"/>
                <w:kern w:val="1"/>
              </w:rPr>
            </w:pPr>
            <w:r w:rsidRPr="00EE3496">
              <w:rPr>
                <w:rFonts w:cs="Tahoma"/>
                <w:kern w:val="1"/>
              </w:rPr>
              <w:t xml:space="preserve">100% maksymalnej oceny </w:t>
            </w:r>
          </w:p>
          <w:p w14:paraId="1844CDA4" w14:textId="4221EF6C" w:rsidR="0070672C" w:rsidRPr="00EE3496" w:rsidRDefault="0070672C" w:rsidP="00075F26">
            <w:pPr>
              <w:spacing w:after="0" w:line="240" w:lineRule="auto"/>
              <w:jc w:val="center"/>
              <w:rPr>
                <w:rFonts w:cs="Tahoma"/>
                <w:b/>
                <w:bCs/>
                <w:kern w:val="1"/>
              </w:rPr>
            </w:pPr>
            <w:r w:rsidRPr="00EE3496">
              <w:rPr>
                <w:rFonts w:cs="Tahoma"/>
                <w:kern w:val="1"/>
              </w:rPr>
              <w:t>(wysoki wpływ)</w:t>
            </w:r>
          </w:p>
        </w:tc>
        <w:tc>
          <w:tcPr>
            <w:tcW w:w="3119" w:type="dxa"/>
            <w:vAlign w:val="center"/>
          </w:tcPr>
          <w:p w14:paraId="2291C9B9" w14:textId="77777777" w:rsidR="0070672C" w:rsidRPr="00EE3496" w:rsidRDefault="0070672C" w:rsidP="00075F26">
            <w:pPr>
              <w:spacing w:after="0" w:line="240" w:lineRule="auto"/>
              <w:jc w:val="center"/>
            </w:pPr>
            <w:r w:rsidRPr="00EE3496">
              <w:t>powyżej 75</w:t>
            </w:r>
          </w:p>
        </w:tc>
        <w:tc>
          <w:tcPr>
            <w:tcW w:w="2693" w:type="dxa"/>
            <w:vAlign w:val="center"/>
          </w:tcPr>
          <w:p w14:paraId="4DF47A13" w14:textId="77777777" w:rsidR="0070672C" w:rsidRPr="00EE3496" w:rsidRDefault="0070672C" w:rsidP="00075F26">
            <w:pPr>
              <w:spacing w:after="0" w:line="240" w:lineRule="auto"/>
              <w:jc w:val="center"/>
            </w:pPr>
            <w:r w:rsidRPr="00EE3496">
              <w:t>powyżej 8</w:t>
            </w:r>
          </w:p>
        </w:tc>
        <w:tc>
          <w:tcPr>
            <w:tcW w:w="2835" w:type="dxa"/>
            <w:vAlign w:val="center"/>
          </w:tcPr>
          <w:p w14:paraId="36FC09C3" w14:textId="77777777" w:rsidR="0070672C" w:rsidRPr="00EE3496" w:rsidRDefault="0070672C" w:rsidP="00075F26">
            <w:pPr>
              <w:spacing w:after="0" w:line="240" w:lineRule="auto"/>
              <w:jc w:val="center"/>
            </w:pPr>
            <w:r w:rsidRPr="00EE3496">
              <w:t>3 i więcej</w:t>
            </w:r>
          </w:p>
        </w:tc>
        <w:tc>
          <w:tcPr>
            <w:tcW w:w="2977" w:type="dxa"/>
          </w:tcPr>
          <w:p w14:paraId="7E0F5607" w14:textId="77777777" w:rsidR="0070672C" w:rsidRPr="00EE3496" w:rsidRDefault="0070672C" w:rsidP="00075F26">
            <w:pPr>
              <w:spacing w:after="0" w:line="240" w:lineRule="auto"/>
              <w:jc w:val="center"/>
            </w:pPr>
            <w:r w:rsidRPr="00EE3496">
              <w:t>1 i więcej</w:t>
            </w:r>
          </w:p>
        </w:tc>
      </w:tr>
      <w:tr w:rsidR="0070672C" w:rsidRPr="00EE3496" w14:paraId="23C73EAB" w14:textId="77777777" w:rsidTr="00075F26">
        <w:tc>
          <w:tcPr>
            <w:tcW w:w="3049" w:type="dxa"/>
          </w:tcPr>
          <w:p w14:paraId="7A60C0E5" w14:textId="77777777" w:rsidR="0070672C" w:rsidRPr="00EE3496" w:rsidRDefault="0070672C" w:rsidP="00075F26">
            <w:pPr>
              <w:spacing w:after="0" w:line="240" w:lineRule="auto"/>
              <w:jc w:val="center"/>
              <w:rPr>
                <w:rFonts w:cs="Tahoma"/>
                <w:b/>
                <w:bCs/>
                <w:i/>
                <w:iCs/>
                <w:kern w:val="1"/>
              </w:rPr>
            </w:pPr>
            <w:r w:rsidRPr="00EE3496">
              <w:rPr>
                <w:rFonts w:cs="Tahoma"/>
                <w:i/>
                <w:iCs/>
                <w:kern w:val="1"/>
              </w:rPr>
              <w:t>Waga danego wskaźnika</w:t>
            </w:r>
          </w:p>
        </w:tc>
        <w:tc>
          <w:tcPr>
            <w:tcW w:w="3119" w:type="dxa"/>
            <w:vAlign w:val="center"/>
          </w:tcPr>
          <w:p w14:paraId="6CD4FD89" w14:textId="77777777" w:rsidR="0070672C" w:rsidRPr="00EE3496" w:rsidRDefault="0070672C" w:rsidP="00075F26">
            <w:pPr>
              <w:spacing w:after="0" w:line="240" w:lineRule="auto"/>
              <w:jc w:val="center"/>
              <w:rPr>
                <w:i/>
                <w:iCs/>
                <w:kern w:val="1"/>
              </w:rPr>
            </w:pPr>
            <w:r w:rsidRPr="00EE3496">
              <w:rPr>
                <w:i/>
                <w:iCs/>
                <w:kern w:val="1"/>
              </w:rPr>
              <w:t>40%</w:t>
            </w:r>
          </w:p>
        </w:tc>
        <w:tc>
          <w:tcPr>
            <w:tcW w:w="2693" w:type="dxa"/>
            <w:vAlign w:val="center"/>
          </w:tcPr>
          <w:p w14:paraId="420F63C9" w14:textId="77777777" w:rsidR="0070672C" w:rsidRPr="00EE3496" w:rsidRDefault="0070672C" w:rsidP="00075F26">
            <w:pPr>
              <w:spacing w:after="0" w:line="240" w:lineRule="auto"/>
              <w:jc w:val="center"/>
              <w:rPr>
                <w:i/>
                <w:iCs/>
                <w:kern w:val="1"/>
              </w:rPr>
            </w:pPr>
            <w:r w:rsidRPr="00EE3496">
              <w:rPr>
                <w:i/>
                <w:iCs/>
                <w:kern w:val="1"/>
              </w:rPr>
              <w:t>20%</w:t>
            </w:r>
          </w:p>
        </w:tc>
        <w:tc>
          <w:tcPr>
            <w:tcW w:w="2835" w:type="dxa"/>
            <w:vAlign w:val="center"/>
          </w:tcPr>
          <w:p w14:paraId="6373E8F7" w14:textId="77777777" w:rsidR="0070672C" w:rsidRPr="00EE3496" w:rsidRDefault="0070672C" w:rsidP="00075F26">
            <w:pPr>
              <w:spacing w:after="0" w:line="240" w:lineRule="auto"/>
              <w:jc w:val="center"/>
              <w:rPr>
                <w:i/>
                <w:iCs/>
                <w:kern w:val="1"/>
              </w:rPr>
            </w:pPr>
            <w:r w:rsidRPr="00EE3496">
              <w:rPr>
                <w:i/>
                <w:iCs/>
                <w:kern w:val="1"/>
              </w:rPr>
              <w:t>20%</w:t>
            </w:r>
          </w:p>
        </w:tc>
        <w:tc>
          <w:tcPr>
            <w:tcW w:w="2977" w:type="dxa"/>
          </w:tcPr>
          <w:p w14:paraId="70BD287D" w14:textId="77777777" w:rsidR="0070672C" w:rsidRPr="00EE3496" w:rsidRDefault="0070672C" w:rsidP="00075F26">
            <w:pPr>
              <w:spacing w:after="0" w:line="240" w:lineRule="auto"/>
              <w:jc w:val="center"/>
              <w:rPr>
                <w:i/>
                <w:iCs/>
                <w:kern w:val="1"/>
              </w:rPr>
            </w:pPr>
            <w:r w:rsidRPr="00EE3496">
              <w:rPr>
                <w:i/>
                <w:iCs/>
                <w:kern w:val="1"/>
              </w:rPr>
              <w:t>20%</w:t>
            </w:r>
          </w:p>
        </w:tc>
      </w:tr>
      <w:tr w:rsidR="0070672C" w:rsidRPr="00EE3496" w14:paraId="5BB05784" w14:textId="77777777" w:rsidTr="00075F26">
        <w:trPr>
          <w:trHeight w:val="808"/>
        </w:trPr>
        <w:tc>
          <w:tcPr>
            <w:tcW w:w="3049" w:type="dxa"/>
          </w:tcPr>
          <w:p w14:paraId="2DBBF852" w14:textId="77777777" w:rsidR="0070672C" w:rsidRPr="00EE3496" w:rsidRDefault="0070672C" w:rsidP="00075F26">
            <w:pPr>
              <w:spacing w:after="0" w:line="240" w:lineRule="auto"/>
              <w:jc w:val="center"/>
              <w:rPr>
                <w:b/>
                <w:bCs/>
                <w:i/>
                <w:iCs/>
                <w:kern w:val="1"/>
              </w:rPr>
            </w:pPr>
            <w:r w:rsidRPr="00EE3496">
              <w:rPr>
                <w:b/>
                <w:bCs/>
                <w:i/>
                <w:iCs/>
                <w:kern w:val="1"/>
              </w:rPr>
              <w:t>Ocena:</w:t>
            </w:r>
          </w:p>
          <w:p w14:paraId="1F321F3C" w14:textId="34D834DE" w:rsidR="0070672C" w:rsidRPr="00EE3496" w:rsidRDefault="0070672C" w:rsidP="00075F26">
            <w:pPr>
              <w:spacing w:after="0" w:line="240" w:lineRule="auto"/>
              <w:jc w:val="center"/>
              <w:rPr>
                <w:b/>
                <w:bCs/>
                <w:i/>
                <w:iCs/>
                <w:kern w:val="1"/>
              </w:rPr>
            </w:pPr>
            <w:r w:rsidRPr="00EE3496">
              <w:rPr>
                <w:b/>
                <w:bCs/>
                <w:i/>
                <w:iCs/>
                <w:kern w:val="1"/>
              </w:rPr>
              <w:t>(max 16</w:t>
            </w:r>
            <w:r w:rsidR="00981526">
              <w:rPr>
                <w:b/>
                <w:bCs/>
                <w:i/>
                <w:iCs/>
                <w:kern w:val="1"/>
              </w:rPr>
              <w:t xml:space="preserve"> </w:t>
            </w:r>
            <w:r w:rsidRPr="00EE3496">
              <w:rPr>
                <w:b/>
                <w:bCs/>
                <w:i/>
                <w:iCs/>
                <w:kern w:val="1"/>
              </w:rPr>
              <w:t>pkt</w:t>
            </w:r>
            <w:r w:rsidR="00981526">
              <w:rPr>
                <w:b/>
                <w:bCs/>
                <w:i/>
                <w:iCs/>
                <w:kern w:val="1"/>
              </w:rPr>
              <w:t xml:space="preserve"> </w:t>
            </w:r>
            <w:r w:rsidRPr="00EE3496">
              <w:rPr>
                <w:b/>
                <w:bCs/>
                <w:i/>
                <w:iCs/>
                <w:kern w:val="1"/>
              </w:rPr>
              <w:t>– 100%)</w:t>
            </w:r>
          </w:p>
        </w:tc>
        <w:tc>
          <w:tcPr>
            <w:tcW w:w="3119" w:type="dxa"/>
            <w:vAlign w:val="center"/>
          </w:tcPr>
          <w:p w14:paraId="60E4F22C" w14:textId="77777777" w:rsidR="0070672C" w:rsidRPr="00EE3496" w:rsidRDefault="0070672C" w:rsidP="00075F26">
            <w:pPr>
              <w:spacing w:after="0" w:line="240" w:lineRule="auto"/>
              <w:jc w:val="center"/>
              <w:rPr>
                <w:b/>
                <w:bCs/>
                <w:i/>
                <w:iCs/>
                <w:kern w:val="1"/>
              </w:rPr>
            </w:pPr>
            <w:r w:rsidRPr="00EE3496">
              <w:rPr>
                <w:b/>
                <w:bCs/>
                <w:i/>
                <w:iCs/>
                <w:kern w:val="1"/>
              </w:rPr>
              <w:t>6,4 pkt</w:t>
            </w:r>
          </w:p>
        </w:tc>
        <w:tc>
          <w:tcPr>
            <w:tcW w:w="2693" w:type="dxa"/>
            <w:vAlign w:val="center"/>
          </w:tcPr>
          <w:p w14:paraId="4A2B76B9"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835" w:type="dxa"/>
            <w:vAlign w:val="center"/>
          </w:tcPr>
          <w:p w14:paraId="007670E7"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977" w:type="dxa"/>
            <w:vAlign w:val="center"/>
          </w:tcPr>
          <w:p w14:paraId="5AD5EB4A" w14:textId="77777777" w:rsidR="0070672C" w:rsidRPr="00EE3496" w:rsidRDefault="0070672C" w:rsidP="00075F26">
            <w:pPr>
              <w:spacing w:after="0" w:line="240" w:lineRule="auto"/>
              <w:jc w:val="center"/>
              <w:rPr>
                <w:b/>
                <w:bCs/>
                <w:i/>
                <w:iCs/>
                <w:kern w:val="1"/>
              </w:rPr>
            </w:pPr>
            <w:r w:rsidRPr="00EE3496">
              <w:rPr>
                <w:b/>
                <w:bCs/>
                <w:i/>
                <w:iCs/>
                <w:kern w:val="1"/>
              </w:rPr>
              <w:t>3,2 pkt</w:t>
            </w:r>
          </w:p>
        </w:tc>
      </w:tr>
    </w:tbl>
    <w:p w14:paraId="7B62BED1" w14:textId="77777777" w:rsidR="00460016" w:rsidRDefault="00460016" w:rsidP="0070672C">
      <w:pPr>
        <w:spacing w:line="240" w:lineRule="auto"/>
        <w:jc w:val="center"/>
        <w:rPr>
          <w:rFonts w:cs="Tahoma"/>
          <w:b/>
          <w:bCs/>
          <w:kern w:val="1"/>
          <w:u w:val="single"/>
        </w:rPr>
      </w:pPr>
    </w:p>
    <w:p w14:paraId="64788AF8" w14:textId="0EEAC536"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16B658A5" w14:textId="77777777" w:rsidTr="00075F26">
        <w:tc>
          <w:tcPr>
            <w:tcW w:w="543" w:type="dxa"/>
          </w:tcPr>
          <w:p w14:paraId="3B9DB40E"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2C116264"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20870F3B" w14:textId="5F9C5BDE"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7860054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6143BB63" w14:textId="77777777" w:rsidTr="00075F26">
        <w:tc>
          <w:tcPr>
            <w:tcW w:w="543" w:type="dxa"/>
          </w:tcPr>
          <w:p w14:paraId="6C737719" w14:textId="4A6BADCB"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24ACED06"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190DCB3C"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413A7E49"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7C0B86EA"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6593FE04" w14:textId="77777777" w:rsidR="003D1316" w:rsidRDefault="003D1316" w:rsidP="00460016">
      <w:pPr>
        <w:spacing w:line="240" w:lineRule="auto"/>
        <w:rPr>
          <w:rFonts w:cs="Arial"/>
          <w:b/>
        </w:rPr>
      </w:pPr>
    </w:p>
    <w:p w14:paraId="6AFE7CA8" w14:textId="77777777" w:rsidR="00691CFA" w:rsidRDefault="00691CFA" w:rsidP="00460016">
      <w:pPr>
        <w:spacing w:line="240" w:lineRule="auto"/>
        <w:rPr>
          <w:rFonts w:cs="Arial"/>
          <w:b/>
        </w:rPr>
      </w:pPr>
    </w:p>
    <w:p w14:paraId="171D0DB2" w14:textId="5B4634DA" w:rsidR="00B1324E" w:rsidRPr="00A85387" w:rsidRDefault="003D1316" w:rsidP="00C02680">
      <w:pPr>
        <w:pStyle w:val="Nagwek2"/>
        <w:jc w:val="left"/>
        <w:rPr>
          <w:rFonts w:cs="Tahoma"/>
          <w:kern w:val="3"/>
          <w:sz w:val="28"/>
          <w:szCs w:val="28"/>
        </w:rPr>
      </w:pPr>
      <w:bookmarkStart w:id="591" w:name="_Toc517334540"/>
      <w:bookmarkStart w:id="592" w:name="_Toc527969742"/>
      <w:bookmarkStart w:id="593" w:name="_Toc527969942"/>
      <w:bookmarkStart w:id="594" w:name="_Toc20131367"/>
      <w:r w:rsidRPr="00A85387">
        <w:rPr>
          <w:sz w:val="28"/>
          <w:szCs w:val="28"/>
        </w:rPr>
        <w:t>Oś priorytetowa 4 Środowisko i </w:t>
      </w:r>
      <w:r w:rsidR="00C02680" w:rsidRPr="00A85387">
        <w:rPr>
          <w:sz w:val="28"/>
          <w:szCs w:val="28"/>
        </w:rPr>
        <w:t>z</w:t>
      </w:r>
      <w:r w:rsidRPr="00A85387">
        <w:rPr>
          <w:sz w:val="28"/>
          <w:szCs w:val="28"/>
        </w:rPr>
        <w:t>asoby</w:t>
      </w:r>
      <w:r w:rsidR="0070672C" w:rsidRPr="00A85387">
        <w:rPr>
          <w:noProof/>
          <w:sz w:val="28"/>
          <w:szCs w:val="28"/>
        </w:rPr>
        <mc:AlternateContent>
          <mc:Choice Requires="wps">
            <w:drawing>
              <wp:anchor distT="0" distB="0" distL="114297" distR="114297" simplePos="0" relativeHeight="251659264" behindDoc="0" locked="0" layoutInCell="1" allowOverlap="1" wp14:anchorId="777373D8" wp14:editId="23302D77">
                <wp:simplePos x="0" y="0"/>
                <wp:positionH relativeFrom="column">
                  <wp:posOffset>4872354</wp:posOffset>
                </wp:positionH>
                <wp:positionV relativeFrom="paragraph">
                  <wp:posOffset>5970905</wp:posOffset>
                </wp:positionV>
                <wp:extent cx="0" cy="254000"/>
                <wp:effectExtent l="95250" t="0" r="57150" b="3175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13D75C" id="Łącznik prosty ze strzałką 28" o:spid="_x0000_s1026" type="#_x0000_t32" style="position:absolute;margin-left:383.65pt;margin-top:470.15pt;width:0;height:20pt;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" strokecolor="#4a7ebb">
                <v:stroke endarrow="open"/>
                <o:lock v:ext="edit" shapetype="f"/>
              </v:shape>
            </w:pict>
          </mc:Fallback>
        </mc:AlternateContent>
      </w:r>
      <w:bookmarkEnd w:id="591"/>
      <w:bookmarkEnd w:id="592"/>
      <w:bookmarkEnd w:id="593"/>
      <w:bookmarkEnd w:id="594"/>
    </w:p>
    <w:p w14:paraId="6B4E231F" w14:textId="2FA63A73" w:rsidR="00B1324E" w:rsidRPr="00C02680" w:rsidRDefault="00B1324E" w:rsidP="00C02680">
      <w:pPr>
        <w:pStyle w:val="Nagwek3"/>
        <w:spacing w:after="240"/>
        <w:rPr>
          <w:sz w:val="24"/>
          <w:szCs w:val="24"/>
        </w:rPr>
      </w:pPr>
      <w:bookmarkStart w:id="595" w:name="_Toc517334541"/>
      <w:bookmarkStart w:id="596" w:name="_Toc527969743"/>
      <w:bookmarkStart w:id="597" w:name="_Toc527969943"/>
      <w:bookmarkStart w:id="598" w:name="_Toc20131368"/>
      <w:r w:rsidRPr="00C02680">
        <w:rPr>
          <w:sz w:val="24"/>
          <w:szCs w:val="24"/>
        </w:rPr>
        <w:t>Działanie 4.2 Gospodarka wodno-ściekowa</w:t>
      </w:r>
      <w:bookmarkEnd w:id="595"/>
      <w:bookmarkEnd w:id="596"/>
      <w:bookmarkEnd w:id="597"/>
      <w:bookmarkEnd w:id="598"/>
    </w:p>
    <w:p w14:paraId="20007536"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4C9D6904"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495DE91C"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4DD29478"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2296AD84"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098B6657"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43E1D2B9"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3DF1FC1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2C4B236"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3EF58FB1"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D965D7A" w14:textId="77777777"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3C8D0BE7"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0A0E7D0E" w14:textId="77777777" w:rsidR="0081399B" w:rsidRPr="009F00CD" w:rsidRDefault="0081399B" w:rsidP="007636CF">
            <w:pPr>
              <w:spacing w:line="240" w:lineRule="auto"/>
              <w:jc w:val="center"/>
              <w:rPr>
                <w:rFonts w:cs="Tahoma"/>
                <w:kern w:val="1"/>
              </w:rPr>
            </w:pPr>
            <w:r w:rsidRPr="009F00CD">
              <w:rPr>
                <w:rFonts w:cs="Tahoma"/>
                <w:kern w:val="1"/>
              </w:rPr>
              <w:t>TAK/NIE</w:t>
            </w:r>
          </w:p>
          <w:p w14:paraId="68E03748"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7CB5C402"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42D6E6B"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7702F76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076052C0"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15534E2B" w14:textId="77777777" w:rsidR="0081399B" w:rsidRPr="009F00CD" w:rsidRDefault="0081399B" w:rsidP="007636CF">
            <w:pPr>
              <w:spacing w:after="0"/>
              <w:rPr>
                <w:rFonts w:cs="Arial"/>
                <w:b/>
              </w:rPr>
            </w:pPr>
            <w:r w:rsidRPr="009F00CD">
              <w:rPr>
                <w:rFonts w:cs="Arial"/>
                <w:b/>
                <w:bCs/>
              </w:rPr>
              <w:t>Przyrost RLM</w:t>
            </w:r>
          </w:p>
          <w:p w14:paraId="37EA86DD" w14:textId="77777777" w:rsidR="0081399B" w:rsidRPr="009F00CD" w:rsidRDefault="0081399B" w:rsidP="007636CF">
            <w:pPr>
              <w:spacing w:after="0"/>
              <w:rPr>
                <w:rFonts w:cs="Arial"/>
              </w:rPr>
            </w:pPr>
          </w:p>
          <w:p w14:paraId="3B448B73"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4FA69956"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45555AEC"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768DF20A" w14:textId="77777777" w:rsidR="0081399B" w:rsidRPr="009F00CD" w:rsidRDefault="0081399B" w:rsidP="007636CF">
            <w:pPr>
              <w:autoSpaceDE w:val="0"/>
              <w:autoSpaceDN w:val="0"/>
              <w:adjustRightInd w:val="0"/>
              <w:spacing w:after="0"/>
              <w:jc w:val="both"/>
              <w:rPr>
                <w:rFonts w:cs="Arial"/>
              </w:rPr>
            </w:pPr>
          </w:p>
          <w:p w14:paraId="3E8B4F76"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1743604" w14:textId="77777777" w:rsidR="0081399B" w:rsidRPr="009F00CD" w:rsidRDefault="0081399B" w:rsidP="0081399B">
            <w:pPr>
              <w:pStyle w:val="Akapitzlist"/>
              <w:numPr>
                <w:ilvl w:val="0"/>
                <w:numId w:val="446"/>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6248EA41"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224F9F4D"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639F0A30"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6756BCA2" w14:textId="77777777" w:rsidR="0081399B" w:rsidRPr="00A74741" w:rsidRDefault="0081399B" w:rsidP="0081399B">
            <w:pPr>
              <w:pStyle w:val="Akapitzlist"/>
              <w:numPr>
                <w:ilvl w:val="0"/>
                <w:numId w:val="447"/>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058F93F5" w14:textId="77777777" w:rsidR="0081399B" w:rsidRDefault="0081399B" w:rsidP="007636CF">
            <w:pPr>
              <w:spacing w:after="0"/>
              <w:jc w:val="center"/>
              <w:rPr>
                <w:rFonts w:cs="Arial"/>
              </w:rPr>
            </w:pPr>
            <w:r>
              <w:rPr>
                <w:rFonts w:cs="Arial"/>
              </w:rPr>
              <w:t>0 pkt</w:t>
            </w:r>
            <w:r w:rsidRPr="009F00CD">
              <w:rPr>
                <w:rFonts w:cs="Arial"/>
              </w:rPr>
              <w:t xml:space="preserve"> – 4 pkt</w:t>
            </w:r>
          </w:p>
          <w:p w14:paraId="702BD034" w14:textId="77777777" w:rsidR="0081399B" w:rsidRDefault="0081399B" w:rsidP="007636CF">
            <w:pPr>
              <w:spacing w:line="240" w:lineRule="auto"/>
              <w:jc w:val="center"/>
              <w:rPr>
                <w:rFonts w:cs="Arial"/>
                <w:kern w:val="1"/>
              </w:rPr>
            </w:pPr>
          </w:p>
          <w:p w14:paraId="5BDF4F8D"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0FBCD62" w14:textId="77777777" w:rsidR="0081399B" w:rsidRPr="009F00CD" w:rsidRDefault="0081399B" w:rsidP="007636CF">
            <w:pPr>
              <w:spacing w:after="0"/>
              <w:jc w:val="center"/>
              <w:rPr>
                <w:rFonts w:cs="Arial"/>
                <w:b/>
                <w:kern w:val="1"/>
              </w:rPr>
            </w:pPr>
          </w:p>
        </w:tc>
      </w:tr>
      <w:tr w:rsidR="0081399B" w:rsidRPr="009F00CD" w14:paraId="4C2ADDD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7DAEDBC"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34DF16BF"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6D7861DE"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E4F829A" w14:textId="77777777" w:rsidR="0081399B" w:rsidRPr="009F00CD" w:rsidRDefault="0081399B" w:rsidP="007636CF">
            <w:pPr>
              <w:pStyle w:val="Default"/>
              <w:spacing w:line="276" w:lineRule="auto"/>
              <w:rPr>
                <w:rFonts w:cs="Arial"/>
                <w:sz w:val="22"/>
                <w:szCs w:val="22"/>
              </w:rPr>
            </w:pPr>
          </w:p>
          <w:p w14:paraId="0B5218A7"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678875D0" w14:textId="77777777" w:rsidR="0081399B" w:rsidRPr="009F00CD" w:rsidRDefault="0022221E"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14:paraId="791CA0C6" w14:textId="77777777" w:rsidR="0081399B" w:rsidRPr="009F00CD" w:rsidRDefault="0081399B" w:rsidP="007636CF">
            <w:pPr>
              <w:pStyle w:val="Default"/>
              <w:spacing w:line="276" w:lineRule="auto"/>
              <w:rPr>
                <w:rFonts w:eastAsia="Calibri" w:cs="Times New Roman"/>
                <w:sz w:val="22"/>
                <w:szCs w:val="22"/>
              </w:rPr>
            </w:pPr>
          </w:p>
          <w:p w14:paraId="5A50C191"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671EB868" w14:textId="77777777" w:rsidR="0081399B" w:rsidRPr="009F00CD" w:rsidRDefault="0081399B" w:rsidP="007636CF">
            <w:pPr>
              <w:pStyle w:val="Default"/>
              <w:spacing w:line="276" w:lineRule="auto"/>
              <w:jc w:val="both"/>
              <w:rPr>
                <w:rFonts w:cs="Arial"/>
                <w:sz w:val="22"/>
                <w:szCs w:val="22"/>
              </w:rPr>
            </w:pPr>
          </w:p>
          <w:p w14:paraId="20955ABB" w14:textId="77777777" w:rsidR="0081399B" w:rsidRPr="009F00CD" w:rsidRDefault="0081399B" w:rsidP="0081399B">
            <w:pPr>
              <w:pStyle w:val="Akapitzlist"/>
              <w:numPr>
                <w:ilvl w:val="0"/>
                <w:numId w:val="447"/>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1CC66F75" w14:textId="77777777" w:rsidR="0081399B" w:rsidRPr="009F00CD" w:rsidRDefault="0081399B" w:rsidP="0081399B">
            <w:pPr>
              <w:pStyle w:val="Default"/>
              <w:numPr>
                <w:ilvl w:val="0"/>
                <w:numId w:val="448"/>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03AEA5D6" w14:textId="77777777" w:rsidR="0081399B" w:rsidRPr="009F00CD" w:rsidRDefault="0081399B" w:rsidP="0081399B">
            <w:pPr>
              <w:pStyle w:val="Default"/>
              <w:numPr>
                <w:ilvl w:val="0"/>
                <w:numId w:val="448"/>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14:paraId="5E1CBD69" w14:textId="77777777" w:rsidR="0081399B" w:rsidRPr="009F00CD" w:rsidRDefault="0081399B" w:rsidP="007636CF">
            <w:pPr>
              <w:pStyle w:val="Default"/>
              <w:spacing w:line="276" w:lineRule="auto"/>
              <w:rPr>
                <w:rFonts w:eastAsia="Calibri" w:cs="Times New Roman"/>
                <w:sz w:val="22"/>
                <w:szCs w:val="22"/>
              </w:rPr>
            </w:pPr>
          </w:p>
          <w:p w14:paraId="0F9B479B"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5316AC58"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27DE9E29"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2665DD8" w14:textId="77777777" w:rsidR="0081399B" w:rsidRPr="009F00CD" w:rsidRDefault="0081399B" w:rsidP="007636CF">
            <w:pPr>
              <w:spacing w:line="240" w:lineRule="auto"/>
              <w:jc w:val="center"/>
              <w:rPr>
                <w:rFonts w:cs="Arial"/>
                <w:b/>
                <w:kern w:val="1"/>
              </w:rPr>
            </w:pPr>
          </w:p>
        </w:tc>
      </w:tr>
      <w:tr w:rsidR="0081399B" w:rsidRPr="009F00CD" w14:paraId="2627C5D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38E628B"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2867409F"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1C26CA3D"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17293BA9" w14:textId="77777777" w:rsidR="0081399B" w:rsidRPr="009F00CD" w:rsidRDefault="0081399B" w:rsidP="007636CF">
            <w:pPr>
              <w:pStyle w:val="Default"/>
              <w:rPr>
                <w:rFonts w:cs="Arial"/>
                <w:sz w:val="20"/>
              </w:rPr>
            </w:pPr>
          </w:p>
          <w:p w14:paraId="23E29066" w14:textId="77777777" w:rsidR="0081399B" w:rsidRPr="009F00CD" w:rsidRDefault="0081399B" w:rsidP="0081399B">
            <w:pPr>
              <w:pStyle w:val="Akapitzlist"/>
              <w:numPr>
                <w:ilvl w:val="0"/>
                <w:numId w:val="449"/>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45CA4FE7" w14:textId="77777777" w:rsidR="0081399B" w:rsidRPr="00A74741" w:rsidRDefault="0081399B" w:rsidP="0081399B">
            <w:pPr>
              <w:pStyle w:val="Akapitzlist"/>
              <w:numPr>
                <w:ilvl w:val="0"/>
                <w:numId w:val="445"/>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7D682941" w14:textId="77777777" w:rsidR="0081399B" w:rsidRPr="009F00CD" w:rsidRDefault="0081399B" w:rsidP="007636CF">
            <w:pPr>
              <w:pStyle w:val="Akapitzlist"/>
              <w:spacing w:after="0"/>
              <w:ind w:left="357"/>
              <w:rPr>
                <w:rFonts w:cs="Arial"/>
                <w:kern w:val="1"/>
              </w:rPr>
            </w:pPr>
          </w:p>
          <w:p w14:paraId="2003A8B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476D1388"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3E931D13" w14:textId="77777777" w:rsidR="0081399B" w:rsidRPr="009F00CD" w:rsidRDefault="0081399B" w:rsidP="007636CF">
            <w:pPr>
              <w:spacing w:after="0" w:line="240" w:lineRule="auto"/>
              <w:rPr>
                <w:rFonts w:cs="Arial"/>
              </w:rPr>
            </w:pPr>
          </w:p>
          <w:p w14:paraId="2CCF457C"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26A968E3"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4C2980D7" w14:textId="77777777" w:rsidR="0081399B" w:rsidRPr="009F00CD" w:rsidRDefault="0081399B" w:rsidP="007636CF">
            <w:pPr>
              <w:jc w:val="center"/>
            </w:pPr>
            <w:r>
              <w:t>0 pkt</w:t>
            </w:r>
            <w:r w:rsidRPr="009F00CD">
              <w:t xml:space="preserve"> – </w:t>
            </w:r>
            <w:r>
              <w:t>2 pkt</w:t>
            </w:r>
          </w:p>
          <w:p w14:paraId="6F4090AB"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AFAE4C9" w14:textId="77777777" w:rsidR="0081399B" w:rsidRPr="009F00CD" w:rsidRDefault="0081399B" w:rsidP="007636CF">
            <w:pPr>
              <w:spacing w:line="240" w:lineRule="auto"/>
              <w:jc w:val="center"/>
              <w:rPr>
                <w:rFonts w:cs="Arial"/>
                <w:b/>
                <w:kern w:val="1"/>
              </w:rPr>
            </w:pPr>
          </w:p>
        </w:tc>
      </w:tr>
      <w:tr w:rsidR="0081399B" w:rsidRPr="009F00CD" w14:paraId="083DD4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EDCB1C0"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539BEFE3"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204EA8D7"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04AFFDA0" w14:textId="77777777" w:rsidR="0081399B" w:rsidRPr="009F00CD" w:rsidRDefault="0081399B" w:rsidP="007636CF">
            <w:pPr>
              <w:pStyle w:val="Bezodstpw"/>
              <w:rPr>
                <w:kern w:val="1"/>
              </w:rPr>
            </w:pPr>
          </w:p>
          <w:p w14:paraId="6EA19B78"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48D63B36"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5DAA60C1" w14:textId="77777777" w:rsidR="0081399B" w:rsidRPr="009F00CD" w:rsidRDefault="0081399B" w:rsidP="0081399B">
            <w:pPr>
              <w:pStyle w:val="Akapitzlist"/>
              <w:numPr>
                <w:ilvl w:val="0"/>
                <w:numId w:val="445"/>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6C4EB9A8" w14:textId="77777777" w:rsidR="0081399B" w:rsidRPr="009F00CD" w:rsidRDefault="0081399B" w:rsidP="0081399B">
            <w:pPr>
              <w:pStyle w:val="Akapitzlist"/>
              <w:numPr>
                <w:ilvl w:val="0"/>
                <w:numId w:val="445"/>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2335514D"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4F7CC6C5" w14:textId="77777777" w:rsidR="0081399B" w:rsidRPr="009F00CD" w:rsidRDefault="0081399B" w:rsidP="007636CF">
            <w:pPr>
              <w:jc w:val="center"/>
              <w:rPr>
                <w:rFonts w:cs="Arial"/>
                <w:kern w:val="1"/>
              </w:rPr>
            </w:pPr>
            <w:r>
              <w:rPr>
                <w:rFonts w:cs="Arial"/>
                <w:kern w:val="1"/>
              </w:rPr>
              <w:t>0 pkt – 1 pkt</w:t>
            </w:r>
          </w:p>
          <w:p w14:paraId="00E25E9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0752A2D7" w14:textId="77777777" w:rsidR="0081399B" w:rsidRPr="009F00CD" w:rsidRDefault="0081399B" w:rsidP="007636CF">
            <w:pPr>
              <w:spacing w:line="240" w:lineRule="auto"/>
              <w:jc w:val="center"/>
              <w:rPr>
                <w:rFonts w:cs="Arial"/>
                <w:b/>
                <w:kern w:val="1"/>
              </w:rPr>
            </w:pPr>
          </w:p>
        </w:tc>
      </w:tr>
      <w:tr w:rsidR="0081399B" w:rsidRPr="009F00CD" w14:paraId="2A4A5F35"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70DC891"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6D43C40"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4718560A"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0BA9A1F7"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05B73C87"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6199B892"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614A9559" w14:textId="77777777" w:rsidR="0081399B" w:rsidRDefault="0081399B" w:rsidP="0081399B">
            <w:pPr>
              <w:pStyle w:val="Default"/>
              <w:numPr>
                <w:ilvl w:val="0"/>
                <w:numId w:val="450"/>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05506F25" w14:textId="77777777" w:rsidR="0081399B" w:rsidRPr="00A74741" w:rsidRDefault="0081399B" w:rsidP="0081399B">
            <w:pPr>
              <w:pStyle w:val="Default"/>
              <w:numPr>
                <w:ilvl w:val="0"/>
                <w:numId w:val="450"/>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79C4A2EC"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07AB38B1" w14:textId="77777777" w:rsidR="0081399B" w:rsidRDefault="0081399B" w:rsidP="007636CF">
            <w:pPr>
              <w:jc w:val="center"/>
              <w:rPr>
                <w:rFonts w:cs="Arial"/>
                <w:kern w:val="1"/>
              </w:rPr>
            </w:pPr>
            <w:r>
              <w:rPr>
                <w:rFonts w:cs="Arial"/>
                <w:kern w:val="1"/>
              </w:rPr>
              <w:t>0 pkt – 2 pkt</w:t>
            </w:r>
          </w:p>
          <w:p w14:paraId="4EAA82A4"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7E62AB16" w14:textId="77777777" w:rsidR="0081399B" w:rsidRPr="009F00CD" w:rsidRDefault="0081399B" w:rsidP="007636CF"/>
        </w:tc>
      </w:tr>
      <w:tr w:rsidR="0081399B" w:rsidRPr="009F00CD" w14:paraId="557E106D"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0233439B"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03B55280" w14:textId="77777777"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14:paraId="5E2AAD07"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263CBCAD"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031F0CEC" w14:textId="77777777" w:rsidR="0081399B" w:rsidRPr="009F00CD" w:rsidRDefault="0081399B" w:rsidP="007636CF">
            <w:pPr>
              <w:pStyle w:val="Default"/>
              <w:jc w:val="center"/>
              <w:rPr>
                <w:rFonts w:asciiTheme="minorHAnsi" w:hAnsiTheme="minorHAnsi" w:cs="Arial"/>
                <w:bCs/>
                <w:sz w:val="22"/>
                <w:szCs w:val="22"/>
              </w:rPr>
            </w:pPr>
          </w:p>
          <w:p w14:paraId="593F6591"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70284F7B"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7A4E1191"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6049116B"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6E2E1E52"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2004E987" w14:textId="77777777" w:rsidR="0081399B" w:rsidRPr="009F00CD" w:rsidRDefault="0081399B" w:rsidP="0081399B">
      <w:pPr>
        <w:spacing w:line="240" w:lineRule="auto"/>
        <w:rPr>
          <w:b/>
          <w:bCs/>
          <w:kern w:val="2"/>
        </w:rPr>
      </w:pPr>
    </w:p>
    <w:p w14:paraId="1E88B08D" w14:textId="77777777" w:rsidR="00E16C40" w:rsidRDefault="00E16C40" w:rsidP="0081399B">
      <w:pPr>
        <w:spacing w:line="240" w:lineRule="auto"/>
        <w:rPr>
          <w:b/>
          <w:bCs/>
          <w:kern w:val="2"/>
        </w:rPr>
      </w:pPr>
    </w:p>
    <w:p w14:paraId="777FB1A3"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7AABB4C5"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78CEB2FF"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2CB5D959"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0E4C1B08"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575FF6C9" w14:textId="18B5B2D6" w:rsidR="0081399B" w:rsidRPr="009F00CD" w:rsidRDefault="0081399B" w:rsidP="007636CF">
            <w:pPr>
              <w:spacing w:after="0" w:line="240" w:lineRule="auto"/>
              <w:jc w:val="center"/>
              <w:rPr>
                <w:rFonts w:cs="Arial"/>
                <w:b/>
              </w:rPr>
            </w:pPr>
            <w:r w:rsidRPr="009F00CD">
              <w:rPr>
                <w:rFonts w:cs="Arial"/>
                <w:b/>
              </w:rPr>
              <w:t>(CI 19)</w:t>
            </w:r>
          </w:p>
          <w:p w14:paraId="178B537D"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570EAD6A"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691F8E87"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3C1E3A62"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42E0B4"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8B32C0A"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7CAD3C84"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CF79FB2"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62B6405C"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4CFFB51"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E90980"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26CAB54A"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6EB294F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540ADAD8"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3F7A7300"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79A9B5E"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61475337"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8505EAB"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0E4C7900"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5E667257"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4999ABE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2763A1F8"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344968A8"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F40CC65"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73EE36F3"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4BEF6A6"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7D090735"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5C31934C"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1B3D57A3"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B57CE80"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1299C684"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0616A67"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243BD0F4"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5CBEAD2"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1AFC4D6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6B3855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74ECBD9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393375FF"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6428D95"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23E4DB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5E620C4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6B2F1870"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08C96A1E" w14:textId="77777777"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1F8A3E4"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AB43500"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27ED4DD" w14:textId="77777777" w:rsidR="0081399B" w:rsidRPr="009F00CD" w:rsidRDefault="0081399B" w:rsidP="0081399B">
      <w:pPr>
        <w:spacing w:after="0" w:line="240" w:lineRule="auto"/>
        <w:rPr>
          <w:rFonts w:eastAsia="Times New Roman" w:cs="Tahoma"/>
          <w:b/>
          <w:kern w:val="1"/>
          <w:u w:val="single"/>
        </w:rPr>
      </w:pPr>
    </w:p>
    <w:p w14:paraId="2FEA76EB" w14:textId="77777777" w:rsidR="008F304C" w:rsidRDefault="008F304C" w:rsidP="008F304C">
      <w:pPr>
        <w:spacing w:after="0"/>
        <w:jc w:val="center"/>
        <w:rPr>
          <w:rFonts w:eastAsia="Times New Roman" w:cs="Tahoma"/>
          <w:b/>
          <w:kern w:val="1"/>
          <w:u w:val="single"/>
        </w:rPr>
      </w:pPr>
    </w:p>
    <w:p w14:paraId="066FF28B"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79F5E39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0FB86384"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2FCE6817"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1C7C097B"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5D848654"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40222BC4"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28A633A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9289BC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55EBFFAC"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59BC4B0A"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2797AB81"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009B4AC9" w14:textId="77777777" w:rsidR="0081399B" w:rsidRPr="009F00CD" w:rsidRDefault="0081399B" w:rsidP="007636CF">
            <w:pPr>
              <w:spacing w:after="0" w:line="240" w:lineRule="auto"/>
              <w:jc w:val="center"/>
              <w:rPr>
                <w:rFonts w:cs="Tahoma"/>
                <w:b/>
                <w:kern w:val="3"/>
              </w:rPr>
            </w:pPr>
          </w:p>
          <w:p w14:paraId="6090A91B"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8B45178"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0B19277A" w14:textId="77777777" w:rsidR="0081399B" w:rsidRDefault="0081399B" w:rsidP="0081399B"/>
    <w:p w14:paraId="283FBFD1" w14:textId="50697DB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30AE8B52" w14:textId="77777777" w:rsidR="0081399B" w:rsidRDefault="0081399B" w:rsidP="0081399B">
      <w:pPr>
        <w:pStyle w:val="Default"/>
        <w:rPr>
          <w:b/>
          <w:bCs/>
          <w:sz w:val="22"/>
          <w:szCs w:val="22"/>
        </w:rPr>
      </w:pPr>
    </w:p>
    <w:p w14:paraId="33238CD3"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745E5751"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6CF4BC19"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03E105E5"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6AABCA93"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5B8765EF"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3A78609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248A1EE"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177909B2"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1975AA2A"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520DBF16"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746880D0" w14:textId="77777777" w:rsidR="0081399B" w:rsidRPr="00400D3E" w:rsidRDefault="0081399B" w:rsidP="007636CF">
            <w:pPr>
              <w:spacing w:after="0" w:line="240" w:lineRule="auto"/>
              <w:jc w:val="both"/>
              <w:rPr>
                <w:rFonts w:eastAsia="Times New Roman" w:cs="Tahoma"/>
                <w:kern w:val="1"/>
              </w:rPr>
            </w:pPr>
          </w:p>
          <w:p w14:paraId="682292E3"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14:paraId="1169FAE4" w14:textId="77777777" w:rsidR="0081399B" w:rsidRPr="00400D3E" w:rsidRDefault="0081399B" w:rsidP="007636CF">
            <w:pPr>
              <w:spacing w:after="0" w:line="240" w:lineRule="auto"/>
              <w:jc w:val="both"/>
              <w:rPr>
                <w:rFonts w:eastAsia="Times New Roman" w:cs="Tahoma"/>
                <w:kern w:val="1"/>
              </w:rPr>
            </w:pPr>
          </w:p>
          <w:p w14:paraId="29CAA9F0"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5EE61D0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3CF36769"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60D2FBE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19161E04" w14:textId="77777777" w:rsidR="0081399B" w:rsidRPr="00400D3E" w:rsidRDefault="0081399B" w:rsidP="007636CF">
            <w:pPr>
              <w:spacing w:after="0" w:line="240" w:lineRule="auto"/>
              <w:jc w:val="center"/>
              <w:rPr>
                <w:rFonts w:eastAsia="Times New Roman" w:cs="Tahoma"/>
                <w:kern w:val="1"/>
              </w:rPr>
            </w:pPr>
          </w:p>
          <w:p w14:paraId="008A3E2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527FD2B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0CC44B58" w14:textId="77777777" w:rsidR="0081399B" w:rsidRPr="00400D3E" w:rsidRDefault="0081399B" w:rsidP="007636CF">
            <w:pPr>
              <w:spacing w:after="0" w:line="240" w:lineRule="auto"/>
              <w:jc w:val="center"/>
              <w:rPr>
                <w:rFonts w:eastAsia="Times New Roman" w:cs="Tahoma"/>
                <w:kern w:val="1"/>
              </w:rPr>
            </w:pPr>
          </w:p>
          <w:p w14:paraId="618B342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345BA291" w14:textId="77777777" w:rsidR="0081399B" w:rsidRPr="00400D3E" w:rsidRDefault="0081399B" w:rsidP="007636CF">
            <w:pPr>
              <w:spacing w:after="0" w:line="240" w:lineRule="auto"/>
              <w:rPr>
                <w:rFonts w:eastAsia="Times New Roman" w:cs="Tahoma"/>
                <w:kern w:val="1"/>
              </w:rPr>
            </w:pPr>
          </w:p>
        </w:tc>
      </w:tr>
      <w:tr w:rsidR="0081399B" w14:paraId="7702490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71DE7AE"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114DD6DB"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72383E76"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86"/>
            </w:r>
            <w:r w:rsidRPr="00400D3E">
              <w:rPr>
                <w:rFonts w:eastAsia="Times New Roman" w:cs="Tahoma"/>
                <w:kern w:val="1"/>
              </w:rPr>
              <w:t xml:space="preserve">. (Wskaźników Ram Wykonania i pozostałych z RPO). </w:t>
            </w:r>
          </w:p>
          <w:p w14:paraId="72C129D4"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776E98A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8E4565A"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1AD1A06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2DB7AC2B" w14:textId="77777777" w:rsidR="0081399B" w:rsidRDefault="0081399B" w:rsidP="0081399B">
      <w:pPr>
        <w:spacing w:after="0" w:line="240" w:lineRule="auto"/>
        <w:rPr>
          <w:rFonts w:eastAsia="Times New Roman" w:cs="Tahoma"/>
          <w:b/>
          <w:kern w:val="1"/>
        </w:rPr>
      </w:pPr>
    </w:p>
    <w:p w14:paraId="2E77E96C" w14:textId="77777777" w:rsidR="008D0140" w:rsidRDefault="008D0140" w:rsidP="007636CF">
      <w:pPr>
        <w:spacing w:after="160" w:line="259" w:lineRule="auto"/>
        <w:rPr>
          <w:rFonts w:eastAsia="Times New Roman" w:cs="Tahoma"/>
          <w:b/>
          <w:kern w:val="1"/>
        </w:rPr>
      </w:pPr>
    </w:p>
    <w:p w14:paraId="4942A7E4" w14:textId="77777777" w:rsidR="008D0140" w:rsidRDefault="008D0140" w:rsidP="007636CF">
      <w:pPr>
        <w:spacing w:after="160" w:line="259" w:lineRule="auto"/>
        <w:rPr>
          <w:rFonts w:eastAsia="Times New Roman" w:cs="Tahoma"/>
          <w:b/>
          <w:kern w:val="1"/>
        </w:rPr>
      </w:pPr>
    </w:p>
    <w:p w14:paraId="1D2FBB3F" w14:textId="77777777" w:rsidR="008D0140" w:rsidRDefault="008D0140" w:rsidP="007636CF">
      <w:pPr>
        <w:spacing w:after="160" w:line="259" w:lineRule="auto"/>
        <w:rPr>
          <w:rFonts w:eastAsia="Times New Roman" w:cs="Tahoma"/>
          <w:b/>
          <w:kern w:val="1"/>
        </w:rPr>
      </w:pPr>
    </w:p>
    <w:p w14:paraId="4B2F20C6" w14:textId="77777777" w:rsidR="008D0140" w:rsidRDefault="008D0140" w:rsidP="007636CF">
      <w:pPr>
        <w:spacing w:after="160" w:line="259" w:lineRule="auto"/>
        <w:rPr>
          <w:rFonts w:eastAsia="Times New Roman" w:cs="Tahoma"/>
          <w:b/>
          <w:kern w:val="1"/>
        </w:rPr>
      </w:pPr>
    </w:p>
    <w:p w14:paraId="1D197DB8" w14:textId="172E73DC"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1E4CAB21"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644781F9"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265208C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4283DB2"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6D3A95D"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01150425"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14:paraId="4D17DE3B"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7E4DC07E" w14:textId="10A98D38"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07DE8D43"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FDDF95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01B43D3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A9CB440" w14:textId="539B5F5B"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68BBFC94"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ED597F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3332B7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130CE62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7B56164" w14:textId="0AA600E0"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7465F8A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700981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3CD6EB5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C0F4BAA"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11D6712F" w14:textId="1D7C4A8C"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AC0C2E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000320C5"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3FA7DEC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70E65609" w14:textId="4444A70A"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4F7F8633"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A4C3C8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09BBC7E4" w14:textId="71BAB344"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F02111"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2E31353C" w14:textId="227C2AB8"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4112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52A283D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5735882E"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61ABA82" w14:textId="107FA7CB"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6A71DFD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2DA6554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6121D0B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950F37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61990727"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46B444B9"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0CBD5A15"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4BDB5FA6"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3BB64186"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9FC925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986D33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461ED59"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431ACDC9"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39F147D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785E93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5F52064A" w14:textId="77777777" w:rsidR="0081399B" w:rsidRPr="00FA2348" w:rsidRDefault="0081399B" w:rsidP="007636CF">
            <w:pPr>
              <w:spacing w:after="0" w:line="240" w:lineRule="auto"/>
              <w:jc w:val="center"/>
              <w:rPr>
                <w:rFonts w:eastAsia="Times New Roman" w:cs="Tahoma"/>
                <w:kern w:val="2"/>
              </w:rPr>
            </w:pPr>
          </w:p>
          <w:p w14:paraId="68C82251"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60D96AAB" w14:textId="77777777" w:rsidR="0081399B" w:rsidRPr="00FA2348" w:rsidRDefault="0081399B" w:rsidP="007636CF">
            <w:pPr>
              <w:spacing w:after="0" w:line="240" w:lineRule="auto"/>
              <w:jc w:val="center"/>
              <w:rPr>
                <w:rFonts w:eastAsia="Times New Roman" w:cs="Tahoma"/>
                <w:kern w:val="2"/>
              </w:rPr>
            </w:pPr>
          </w:p>
          <w:p w14:paraId="0FDE1BE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56E066F2" w14:textId="77777777" w:rsidR="0081399B" w:rsidRPr="00FA2348" w:rsidRDefault="0081399B" w:rsidP="007636CF">
            <w:pPr>
              <w:spacing w:after="0" w:line="240" w:lineRule="auto"/>
              <w:jc w:val="center"/>
              <w:rPr>
                <w:rFonts w:eastAsia="Times New Roman" w:cs="Tahoma"/>
                <w:kern w:val="2"/>
              </w:rPr>
            </w:pPr>
          </w:p>
          <w:p w14:paraId="79DA3471"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76555FDF"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47CA5045"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44BF5A2"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11B1900"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779AE3F9"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0C28B288"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1055D49D"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33C73AA9" w14:textId="77777777" w:rsidTr="00542C4E">
        <w:tc>
          <w:tcPr>
            <w:tcW w:w="518" w:type="dxa"/>
            <w:tcBorders>
              <w:top w:val="single" w:sz="4" w:space="0" w:color="auto"/>
              <w:left w:val="single" w:sz="4" w:space="0" w:color="auto"/>
              <w:bottom w:val="single" w:sz="4" w:space="0" w:color="auto"/>
              <w:right w:val="single" w:sz="4" w:space="0" w:color="auto"/>
            </w:tcBorders>
          </w:tcPr>
          <w:p w14:paraId="37763A9D"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4DB360D1" w14:textId="77777777"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14:paraId="75960C36"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185F6F1A"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2035F91C"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51A277A5"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60D4D1ED"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5F865AE5" w14:textId="77777777" w:rsidR="0081399B" w:rsidRPr="002048E2"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4059EF50"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553EAE06"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60A6ED7A"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7EF13E3A"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07ED4045"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19614ED1"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7D222395" w14:textId="77777777" w:rsidR="0081399B" w:rsidRDefault="0081399B" w:rsidP="007636CF">
            <w:pPr>
              <w:spacing w:after="0" w:line="240" w:lineRule="auto"/>
              <w:jc w:val="center"/>
              <w:rPr>
                <w:rFonts w:eastAsia="Times New Roman" w:cs="Tahoma"/>
                <w:b/>
                <w:kern w:val="1"/>
                <w:u w:val="single"/>
              </w:rPr>
            </w:pPr>
          </w:p>
          <w:p w14:paraId="21BC0231"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44ACDD67" w14:textId="77777777" w:rsidR="0081399B" w:rsidRDefault="0081399B" w:rsidP="007636CF">
            <w:pPr>
              <w:spacing w:after="0" w:line="240" w:lineRule="auto"/>
              <w:contextualSpacing/>
              <w:jc w:val="center"/>
              <w:rPr>
                <w:rFonts w:cstheme="minorHAnsi"/>
                <w:b/>
                <w:u w:val="single"/>
              </w:rPr>
            </w:pPr>
          </w:p>
          <w:p w14:paraId="36B69CD3"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16AB0D6B"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3B2E6F47"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7F6FD37A" w14:textId="77777777" w:rsidR="0081399B" w:rsidRPr="00AA3927" w:rsidRDefault="0081399B" w:rsidP="0081399B">
            <w:pPr>
              <w:numPr>
                <w:ilvl w:val="0"/>
                <w:numId w:val="110"/>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0010E39D" w14:textId="77777777" w:rsidR="0081399B" w:rsidRPr="00AA3927" w:rsidRDefault="0081399B" w:rsidP="0081399B">
            <w:pPr>
              <w:numPr>
                <w:ilvl w:val="0"/>
                <w:numId w:val="110"/>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22F8ADEB"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3934C679"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38AED69D"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266C29E4"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1E8FD60A"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0F12F8AE"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65DAE3C8" w14:textId="77777777" w:rsidR="0081399B" w:rsidRPr="004552DB" w:rsidRDefault="0081399B" w:rsidP="007636CF">
            <w:pPr>
              <w:spacing w:after="0" w:line="240" w:lineRule="auto"/>
              <w:ind w:left="459"/>
              <w:rPr>
                <w:rFonts w:eastAsia="Times New Roman" w:cs="Tahoma"/>
                <w:b/>
                <w:kern w:val="1"/>
                <w:u w:val="single"/>
              </w:rPr>
            </w:pPr>
          </w:p>
        </w:tc>
      </w:tr>
    </w:tbl>
    <w:p w14:paraId="451975A0" w14:textId="77777777" w:rsidR="0081399B" w:rsidRDefault="0081399B" w:rsidP="0081399B">
      <w:pPr>
        <w:spacing w:after="0" w:line="240" w:lineRule="auto"/>
        <w:rPr>
          <w:rFonts w:eastAsia="Times New Roman" w:cs="Tahoma"/>
          <w:b/>
          <w:kern w:val="2"/>
          <w:u w:val="single"/>
        </w:rPr>
      </w:pPr>
    </w:p>
    <w:p w14:paraId="7FAF391F" w14:textId="77777777" w:rsidR="00542C4E" w:rsidRDefault="00542C4E" w:rsidP="0081399B">
      <w:pPr>
        <w:spacing w:after="0" w:line="240" w:lineRule="auto"/>
        <w:jc w:val="center"/>
        <w:rPr>
          <w:rFonts w:eastAsia="Times New Roman" w:cs="Tahoma"/>
          <w:b/>
          <w:kern w:val="2"/>
          <w:u w:val="single"/>
        </w:rPr>
      </w:pPr>
    </w:p>
    <w:p w14:paraId="4856217A" w14:textId="67F48A5D"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2B4F23A8"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65086C84"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617B1CF"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260D1A82"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5FBEAB9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30C8B850"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1F53985A"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4C655148"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0F37EA29"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1ED114"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0C47D039"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3A0BDA2C" w14:textId="77777777" w:rsidR="0081399B" w:rsidRPr="00400D3E" w:rsidRDefault="0081399B" w:rsidP="007636CF">
            <w:pPr>
              <w:jc w:val="center"/>
            </w:pPr>
            <w:r w:rsidRPr="00400D3E">
              <w:t>TAK/NIE</w:t>
            </w:r>
          </w:p>
          <w:p w14:paraId="73BD9E0D"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65EC1B09" w14:textId="77777777" w:rsidR="0081399B" w:rsidRDefault="0081399B" w:rsidP="0081399B"/>
    <w:p w14:paraId="37D17D59" w14:textId="77777777" w:rsidR="0081399B" w:rsidRDefault="0081399B">
      <w:pPr>
        <w:rPr>
          <w:rFonts w:cs="Tahoma"/>
          <w:b/>
          <w:kern w:val="3"/>
          <w:szCs w:val="28"/>
        </w:rPr>
      </w:pPr>
    </w:p>
    <w:p w14:paraId="243A5F13" w14:textId="086578A1"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2AFB2F3B"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014FB37E" w14:textId="77777777" w:rsidR="00B1324E" w:rsidRPr="00691CFA" w:rsidRDefault="00B1324E" w:rsidP="00B1324E">
      <w:pPr>
        <w:spacing w:after="0" w:line="240" w:lineRule="auto"/>
        <w:rPr>
          <w:rFonts w:cs="Tahoma"/>
          <w:kern w:val="3"/>
        </w:rPr>
      </w:pPr>
    </w:p>
    <w:p w14:paraId="69A5A011" w14:textId="77777777"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1FAAE55" w14:textId="77777777" w:rsidR="00B1324E" w:rsidRDefault="00B1324E" w:rsidP="00B1324E">
      <w:pPr>
        <w:spacing w:after="0" w:line="240" w:lineRule="auto"/>
        <w:jc w:val="center"/>
        <w:rPr>
          <w:rFonts w:cs="Tahoma"/>
          <w:b/>
          <w:kern w:val="3"/>
        </w:rPr>
      </w:pPr>
    </w:p>
    <w:p w14:paraId="58FE9F03"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3B270F68" w14:textId="5208B572"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40A9B568"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6D009"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E7DF8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FB2E6C" w14:textId="3AAB560C"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30A800"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229AE386"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13378"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05085" w14:textId="77777777" w:rsidR="00B1324E" w:rsidRPr="00075F26" w:rsidRDefault="00B1324E" w:rsidP="00075F26">
            <w:pPr>
              <w:rPr>
                <w:rFonts w:cs="Arial"/>
                <w:b/>
                <w:kern w:val="3"/>
              </w:rPr>
            </w:pPr>
            <w:r w:rsidRPr="00075F26">
              <w:rPr>
                <w:rFonts w:cs="Arial"/>
                <w:b/>
                <w:kern w:val="3"/>
              </w:rPr>
              <w:t>Zgodność projektu ze Strategią ZIT</w:t>
            </w:r>
          </w:p>
          <w:p w14:paraId="665DD48F"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04E69" w14:textId="46C52C59"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5EBCF187" w14:textId="77777777" w:rsidR="00B1324E" w:rsidRPr="00075F26" w:rsidRDefault="00B1324E" w:rsidP="00075F26">
            <w:pPr>
              <w:spacing w:after="0" w:line="240" w:lineRule="auto"/>
              <w:rPr>
                <w:rFonts w:cs="Arial"/>
                <w:kern w:val="3"/>
              </w:rPr>
            </w:pPr>
          </w:p>
          <w:p w14:paraId="118AAAA7"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17DA5"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0CFDE688" w14:textId="77777777" w:rsidR="00B1324E" w:rsidRPr="00075F26" w:rsidRDefault="00B1324E" w:rsidP="00075F26">
            <w:pPr>
              <w:pStyle w:val="Bezodstpw"/>
              <w:ind w:left="34"/>
              <w:jc w:val="center"/>
              <w:rPr>
                <w:rFonts w:asciiTheme="minorHAnsi" w:hAnsiTheme="minorHAnsi"/>
              </w:rPr>
            </w:pPr>
          </w:p>
          <w:p w14:paraId="03819CB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1E66D46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69EE5F4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8CA496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036E3AF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36D849FB" w14:textId="77777777" w:rsidR="00B1324E" w:rsidRPr="00075F26" w:rsidRDefault="00B1324E" w:rsidP="00075F26">
            <w:pPr>
              <w:pStyle w:val="Bezodstpw"/>
              <w:ind w:left="34"/>
              <w:jc w:val="center"/>
              <w:rPr>
                <w:rFonts w:asciiTheme="minorHAnsi" w:hAnsiTheme="minorHAnsi" w:cs="Tahoma"/>
              </w:rPr>
            </w:pPr>
          </w:p>
        </w:tc>
      </w:tr>
      <w:tr w:rsidR="00B1324E" w14:paraId="7A71A404"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74E25"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D9957"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06569"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588F5FEF"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7125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1C66D20C" w14:textId="77777777" w:rsidR="00B1324E" w:rsidRPr="00075F26" w:rsidRDefault="00B1324E" w:rsidP="00075F26">
            <w:pPr>
              <w:pStyle w:val="Bezodstpw"/>
              <w:ind w:left="34"/>
              <w:jc w:val="center"/>
              <w:rPr>
                <w:rFonts w:asciiTheme="minorHAnsi" w:hAnsiTheme="minorHAnsi"/>
              </w:rPr>
            </w:pPr>
          </w:p>
          <w:p w14:paraId="2F94CC6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3FF5CEC7" w14:textId="40012826"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D21AAE6"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E142D" w14:textId="14CAB7B1" w:rsidR="00B1324E" w:rsidRPr="00075F26" w:rsidRDefault="00B1324E" w:rsidP="00075F26">
            <w:pPr>
              <w:pStyle w:val="Bezodstpw"/>
              <w:jc w:val="center"/>
              <w:rPr>
                <w:rFonts w:asciiTheme="minorHAnsi" w:hAnsiTheme="minorHAnsi"/>
              </w:rPr>
            </w:pPr>
          </w:p>
          <w:p w14:paraId="554903BF"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758823A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ADDA3"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5A4A8"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AB731"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2BDCD"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6DDADC3"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A84C6"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4902D" w14:textId="1296CDB5"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E3BDC93" w14:textId="3E5E640F"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7989BF2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72D82" w14:textId="3BD9EB12"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B19B54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044B8770"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77AB9" w14:textId="321BE8AF"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E4BFD66" w14:textId="73BA3E90"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34450500"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63F7768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38C6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EC1B6" w14:textId="46315BF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EA189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4EBF3366"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3AD4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BAE20C" w14:textId="4AFF14F8"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3B7E9FC1"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38E3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0330144" w14:textId="0AD8167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3FC42CCC"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25D350FD"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B2184"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19DE4" w14:textId="6EA27F6D"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DC324F9" w14:textId="6AFF713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126E2293"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12B22" w14:textId="1EE31B11"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7508700" w14:textId="154325F4"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7757E80F"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E7838" w14:textId="09921F5D"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6306BE0E" w14:textId="45C9F180"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14B60465"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4BB55AE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82BAF"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0C8E4" w14:textId="64A7CF5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2B7B76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1D02FB74"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5443F" w14:textId="6F42969C"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C7D3B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2C12017A"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F71AC" w14:textId="6898DA14"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648B0D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1DB534C0"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78AB5AEA"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DBECE" w14:textId="77777777" w:rsidR="00D463F2" w:rsidRPr="00075F26" w:rsidRDefault="00D463F2" w:rsidP="00075F26">
            <w:pPr>
              <w:spacing w:after="0" w:line="240" w:lineRule="auto"/>
              <w:rPr>
                <w:rFonts w:cs="Tahoma"/>
                <w:kern w:val="3"/>
              </w:rPr>
            </w:pPr>
            <w:r w:rsidRPr="00075F26">
              <w:rPr>
                <w:rFonts w:cs="Tahoma"/>
                <w:kern w:val="3"/>
              </w:rPr>
              <w:t>Ocena:</w:t>
            </w:r>
          </w:p>
          <w:p w14:paraId="2A1DA77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DAC9D" w14:textId="77777777" w:rsidR="00D463F2" w:rsidRPr="00075F26" w:rsidRDefault="00D463F2" w:rsidP="00075F26">
            <w:pPr>
              <w:spacing w:after="0" w:line="240" w:lineRule="auto"/>
              <w:jc w:val="center"/>
              <w:rPr>
                <w:rFonts w:cs="Tahoma"/>
                <w:kern w:val="3"/>
                <w:lang w:eastAsia="en-US"/>
              </w:rPr>
            </w:pPr>
          </w:p>
          <w:p w14:paraId="77C3D89A"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9766B" w14:textId="77777777" w:rsidR="00D463F2" w:rsidRPr="00075F26" w:rsidRDefault="00D463F2" w:rsidP="00075F26">
            <w:pPr>
              <w:spacing w:after="0" w:line="240" w:lineRule="auto"/>
              <w:jc w:val="center"/>
              <w:rPr>
                <w:rFonts w:cs="Tahoma"/>
                <w:kern w:val="3"/>
                <w:lang w:eastAsia="en-US"/>
              </w:rPr>
            </w:pPr>
          </w:p>
          <w:p w14:paraId="1620C50F"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4904B" w14:textId="77777777" w:rsidR="00D463F2" w:rsidRPr="00075F26" w:rsidRDefault="00D463F2" w:rsidP="00075F26">
            <w:pPr>
              <w:spacing w:after="0" w:line="240" w:lineRule="auto"/>
              <w:jc w:val="center"/>
              <w:rPr>
                <w:rFonts w:cs="Tahoma"/>
                <w:kern w:val="3"/>
                <w:lang w:eastAsia="en-US"/>
              </w:rPr>
            </w:pPr>
          </w:p>
          <w:p w14:paraId="3590376F" w14:textId="77777777" w:rsidR="00D463F2" w:rsidRPr="00075F26" w:rsidRDefault="00D463F2" w:rsidP="00075F26">
            <w:pPr>
              <w:spacing w:after="0" w:line="240" w:lineRule="auto"/>
              <w:jc w:val="center"/>
            </w:pPr>
            <w:r w:rsidRPr="00075F26">
              <w:rPr>
                <w:rFonts w:cs="Tahoma"/>
                <w:kern w:val="3"/>
                <w:lang w:eastAsia="en-US"/>
              </w:rPr>
              <w:t>8 pkt</w:t>
            </w:r>
          </w:p>
        </w:tc>
      </w:tr>
    </w:tbl>
    <w:p w14:paraId="724D46F8"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0893B157"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5A65F"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4C3F69"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71DD70" w14:textId="5A10D776"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90D65" w14:textId="4BB2D5BE" w:rsidR="00B1324E" w:rsidRDefault="00B1324E" w:rsidP="00075F26">
            <w:pPr>
              <w:spacing w:after="0" w:line="240" w:lineRule="auto"/>
              <w:jc w:val="center"/>
              <w:rPr>
                <w:rFonts w:cs="Tahoma"/>
                <w:b/>
                <w:kern w:val="3"/>
              </w:rPr>
            </w:pPr>
            <w:r>
              <w:rPr>
                <w:rFonts w:cs="Tahoma"/>
                <w:b/>
                <w:kern w:val="3"/>
              </w:rPr>
              <w:t>Opis znaczenia kryterium</w:t>
            </w:r>
          </w:p>
        </w:tc>
      </w:tr>
      <w:tr w:rsidR="00B1324E" w14:paraId="58B993C1"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6FB53"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452C8" w14:textId="2F2E627F"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87BE7"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50C61E11"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14:paraId="5B7C4126"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14:paraId="48DC39E1" w14:textId="77777777" w:rsidR="00B1324E" w:rsidRDefault="00B1324E" w:rsidP="00075F26">
            <w:pPr>
              <w:pStyle w:val="Akapitzlist"/>
              <w:spacing w:after="0" w:line="240" w:lineRule="auto"/>
              <w:rPr>
                <w:rFonts w:cs="Tahoma"/>
                <w:color w:val="000000"/>
                <w:kern w:val="3"/>
              </w:rPr>
            </w:pPr>
          </w:p>
          <w:p w14:paraId="43A535DE" w14:textId="77777777" w:rsidR="00B1324E" w:rsidRDefault="00B1324E" w:rsidP="00075F26">
            <w:pPr>
              <w:pStyle w:val="Default"/>
              <w:rPr>
                <w:sz w:val="20"/>
                <w:szCs w:val="20"/>
              </w:rPr>
            </w:pPr>
            <w:r>
              <w:rPr>
                <w:sz w:val="20"/>
                <w:szCs w:val="20"/>
              </w:rPr>
              <w:t>Weryfikacja na podstawie dokumentacji aplikacyjnej.</w:t>
            </w:r>
          </w:p>
          <w:p w14:paraId="34106A47" w14:textId="218577A2"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D5F47" w14:textId="77777777" w:rsidR="00B1324E" w:rsidRDefault="00B1324E" w:rsidP="00075F26">
            <w:pPr>
              <w:pStyle w:val="Bezodstpw"/>
              <w:ind w:left="34"/>
              <w:jc w:val="center"/>
            </w:pPr>
            <w:r>
              <w:t>0 pkt – 10 pkt</w:t>
            </w:r>
          </w:p>
          <w:p w14:paraId="6236D546" w14:textId="77777777" w:rsidR="00075F26" w:rsidRDefault="00075F26" w:rsidP="00075F26">
            <w:pPr>
              <w:pStyle w:val="Bezodstpw"/>
              <w:ind w:left="34"/>
              <w:jc w:val="center"/>
            </w:pPr>
          </w:p>
          <w:p w14:paraId="100CDE51" w14:textId="77777777" w:rsidR="00B1324E" w:rsidRDefault="00B1324E" w:rsidP="00075F26">
            <w:pPr>
              <w:pStyle w:val="Bezodstpw"/>
              <w:ind w:left="34"/>
              <w:jc w:val="center"/>
            </w:pPr>
            <w:r>
              <w:t>(0 punktów w kryterium nie oznacza odrzucenia wniosku)</w:t>
            </w:r>
          </w:p>
        </w:tc>
      </w:tr>
      <w:tr w:rsidR="00B1324E" w14:paraId="77F08A3D"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63425"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B51E7"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1B1F5"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4F04CFD5"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6A5F154"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727D9EA"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EDFBAE7" w14:textId="77777777" w:rsidR="00B1324E" w:rsidRDefault="00B1324E" w:rsidP="00075F26">
            <w:pPr>
              <w:pStyle w:val="Akapitzlist"/>
              <w:spacing w:after="0" w:line="240" w:lineRule="auto"/>
              <w:rPr>
                <w:rFonts w:cs="Tahoma"/>
                <w:color w:val="000000"/>
                <w:kern w:val="3"/>
              </w:rPr>
            </w:pPr>
          </w:p>
          <w:p w14:paraId="2812020B"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1B478836"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14:paraId="55E51678"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8B782" w14:textId="77777777" w:rsidR="00B1324E" w:rsidRDefault="00B1324E" w:rsidP="00075F26">
            <w:pPr>
              <w:pStyle w:val="Bezodstpw"/>
              <w:ind w:left="34"/>
              <w:jc w:val="center"/>
            </w:pPr>
            <w:r>
              <w:t>0 pkt – 4 pkt</w:t>
            </w:r>
          </w:p>
          <w:p w14:paraId="7033D96C" w14:textId="77777777" w:rsidR="00075F26" w:rsidRDefault="00075F26" w:rsidP="00075F26">
            <w:pPr>
              <w:pStyle w:val="Bezodstpw"/>
              <w:ind w:left="34"/>
              <w:jc w:val="center"/>
            </w:pPr>
          </w:p>
          <w:p w14:paraId="3784AD13" w14:textId="77777777" w:rsidR="00B1324E" w:rsidRDefault="00B1324E" w:rsidP="00075F26">
            <w:pPr>
              <w:pStyle w:val="Bezodstpw"/>
              <w:ind w:left="34"/>
              <w:jc w:val="center"/>
            </w:pPr>
            <w:r>
              <w:t>(0 punktów w kryterium nie oznacza odrzucenia wniosku)</w:t>
            </w:r>
          </w:p>
        </w:tc>
      </w:tr>
      <w:tr w:rsidR="00B1324E" w14:paraId="7A011ABD"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44C48"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F4563"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5E1FF" w14:textId="77777777" w:rsidR="00B1324E" w:rsidRDefault="00B1324E" w:rsidP="00075F26">
            <w:pPr>
              <w:snapToGrid w:val="0"/>
              <w:spacing w:after="0" w:line="240" w:lineRule="auto"/>
            </w:pPr>
            <w:r>
              <w:rPr>
                <w:rFonts w:cs="Arial"/>
              </w:rPr>
              <w:t>W ramach kryterium zweryfikowane będzie czy inwestycja jest kompleksowa</w:t>
            </w:r>
            <w:r>
              <w:t>:</w:t>
            </w:r>
          </w:p>
          <w:p w14:paraId="52ABD75E" w14:textId="77777777"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257201FF" w14:textId="77777777"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21C36D1A" w14:textId="77777777" w:rsidR="00B1324E" w:rsidRDefault="00B1324E" w:rsidP="00075F26">
            <w:pPr>
              <w:spacing w:after="0" w:line="240" w:lineRule="auto"/>
              <w:rPr>
                <w:rFonts w:eastAsia="Calibri"/>
                <w:sz w:val="18"/>
                <w:szCs w:val="18"/>
              </w:rPr>
            </w:pPr>
          </w:p>
          <w:p w14:paraId="613D53A3"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08BE8237" w14:textId="77777777" w:rsidR="00B1324E" w:rsidRDefault="00B1324E" w:rsidP="00075F26">
            <w:pPr>
              <w:spacing w:after="0"/>
              <w:rPr>
                <w:color w:val="000000"/>
              </w:rPr>
            </w:pPr>
            <w:r>
              <w:rPr>
                <w:color w:val="000000"/>
              </w:rPr>
              <w:t>Zgodnie z zapisami SZOOP RPO WD 2014-2020:</w:t>
            </w:r>
          </w:p>
          <w:p w14:paraId="0F961DF9"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0D089075" w14:textId="77777777" w:rsidR="00B1324E" w:rsidRDefault="00B1324E" w:rsidP="00075F26">
            <w:pPr>
              <w:spacing w:after="0" w:line="240" w:lineRule="auto"/>
              <w:rPr>
                <w:rFonts w:eastAsia="Calibri"/>
                <w:sz w:val="18"/>
                <w:szCs w:val="18"/>
              </w:rPr>
            </w:pPr>
          </w:p>
          <w:p w14:paraId="1C9A986C"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61862" w14:textId="77777777" w:rsidR="00B1324E" w:rsidRDefault="00B1324E" w:rsidP="00075F26">
            <w:pPr>
              <w:pStyle w:val="Bezodstpw"/>
              <w:ind w:left="34"/>
              <w:jc w:val="center"/>
            </w:pPr>
          </w:p>
          <w:p w14:paraId="3D726DCC" w14:textId="77777777" w:rsidR="00B1324E" w:rsidRDefault="00B1324E" w:rsidP="00075F26">
            <w:pPr>
              <w:pStyle w:val="Bezodstpw"/>
              <w:ind w:left="34"/>
              <w:jc w:val="center"/>
            </w:pPr>
            <w:r>
              <w:t>0 pkt - 1 pkt</w:t>
            </w:r>
          </w:p>
          <w:p w14:paraId="1028EAF7" w14:textId="77777777" w:rsidR="00075F26" w:rsidRDefault="00075F26" w:rsidP="00075F26">
            <w:pPr>
              <w:pStyle w:val="Bezodstpw"/>
              <w:ind w:left="34"/>
              <w:jc w:val="center"/>
            </w:pPr>
          </w:p>
          <w:p w14:paraId="69EB113C" w14:textId="77777777" w:rsidR="00B1324E" w:rsidRDefault="00B1324E" w:rsidP="00075F26">
            <w:pPr>
              <w:pStyle w:val="Bezodstpw"/>
              <w:ind w:left="34"/>
              <w:jc w:val="center"/>
            </w:pPr>
            <w:r>
              <w:t>(0 punktów w kryterium nie oznacza odrzucenia wniosku)</w:t>
            </w:r>
          </w:p>
        </w:tc>
      </w:tr>
    </w:tbl>
    <w:p w14:paraId="176BACBD" w14:textId="77777777" w:rsidR="00B1324E" w:rsidRDefault="00B1324E" w:rsidP="00B1324E">
      <w:pPr>
        <w:spacing w:after="0" w:line="240" w:lineRule="auto"/>
        <w:rPr>
          <w:rFonts w:cs="Tahoma"/>
          <w:b/>
          <w:kern w:val="3"/>
          <w:u w:val="single"/>
        </w:rPr>
      </w:pPr>
    </w:p>
    <w:p w14:paraId="18CE8DAD"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471DF67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0F7AD6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54484"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25D83"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A311A"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606A62FF"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4C573"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44CC3601"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56173"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868CB"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922CA"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880B7"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7B4EC471" w14:textId="77777777" w:rsidR="00B1324E" w:rsidRPr="00075F26" w:rsidRDefault="00B1324E" w:rsidP="00981F0D">
            <w:pPr>
              <w:spacing w:after="0" w:line="240" w:lineRule="auto"/>
              <w:jc w:val="center"/>
              <w:rPr>
                <w:rFonts w:cs="Tahoma"/>
                <w:kern w:val="3"/>
              </w:rPr>
            </w:pPr>
          </w:p>
          <w:p w14:paraId="17D32CB2" w14:textId="77777777" w:rsidR="00B1324E" w:rsidRDefault="00B1324E" w:rsidP="00981F0D">
            <w:pPr>
              <w:jc w:val="center"/>
            </w:pPr>
            <w:r>
              <w:rPr>
                <w:rFonts w:cs="Arial"/>
              </w:rPr>
              <w:t>(</w:t>
            </w:r>
            <w:r>
              <w:rPr>
                <w:rFonts w:cs="Arial"/>
                <w:color w:val="000000"/>
              </w:rPr>
              <w:t>spełnienie jest niezbędne dla możliwości otrzymania dofinansowania).</w:t>
            </w:r>
          </w:p>
          <w:p w14:paraId="1B667611" w14:textId="77777777" w:rsidR="00B1324E" w:rsidRDefault="00B1324E" w:rsidP="00981F0D">
            <w:pPr>
              <w:jc w:val="center"/>
            </w:pPr>
            <w:r>
              <w:rPr>
                <w:rFonts w:cs="Arial"/>
                <w:color w:val="000000"/>
              </w:rPr>
              <w:t>Niespełnienie kryterium oznacza odrzucenie wniosku.</w:t>
            </w:r>
          </w:p>
        </w:tc>
      </w:tr>
    </w:tbl>
    <w:p w14:paraId="4878DDA3" w14:textId="77777777" w:rsidR="00503D9B" w:rsidRPr="00A85387" w:rsidRDefault="00503D9B" w:rsidP="00A85387">
      <w:pPr>
        <w:pStyle w:val="Nagwek3"/>
        <w:spacing w:after="240"/>
        <w:rPr>
          <w:rFonts w:eastAsia="Times New Roman"/>
          <w:color w:val="000000" w:themeColor="text1"/>
          <w:szCs w:val="28"/>
        </w:rPr>
      </w:pPr>
      <w:bookmarkStart w:id="599" w:name="_Toc20131369"/>
      <w:bookmarkStart w:id="600" w:name="_Toc517334542"/>
      <w:r w:rsidRPr="00A85387">
        <w:rPr>
          <w:rFonts w:eastAsia="Times New Roman"/>
          <w:color w:val="000000" w:themeColor="text1"/>
          <w:szCs w:val="28"/>
        </w:rPr>
        <w:t>Działanie 4.3 Dziedzictwo kulturowe</w:t>
      </w:r>
      <w:bookmarkEnd w:id="599"/>
    </w:p>
    <w:p w14:paraId="03BC8B93" w14:textId="5E59922D" w:rsidR="00503D9B" w:rsidRPr="00081115" w:rsidRDefault="00503D9B" w:rsidP="00A85387">
      <w:pPr>
        <w:rPr>
          <w:rFonts w:eastAsia="Times New Roman" w:cs="Arial"/>
          <w:b/>
          <w:sz w:val="24"/>
          <w:szCs w:val="24"/>
          <w:u w:val="single"/>
          <w:lang w:eastAsia="en-US"/>
        </w:rPr>
      </w:pPr>
      <w:r w:rsidRPr="00081115">
        <w:rPr>
          <w:rFonts w:eastAsia="Times New Roman" w:cs="Arial"/>
          <w:b/>
          <w:sz w:val="24"/>
          <w:szCs w:val="24"/>
          <w:u w:val="single"/>
          <w:lang w:eastAsia="en-US"/>
        </w:rPr>
        <w:t xml:space="preserve">Poddziałanie </w:t>
      </w:r>
      <w:r w:rsidR="001037C5">
        <w:rPr>
          <w:rFonts w:eastAsia="Times New Roman" w:cs="Arial"/>
          <w:b/>
          <w:sz w:val="24"/>
          <w:szCs w:val="24"/>
          <w:u w:val="single"/>
          <w:lang w:eastAsia="en-US"/>
        </w:rPr>
        <w:t xml:space="preserve"> </w:t>
      </w:r>
      <w:r w:rsidRPr="00081115">
        <w:rPr>
          <w:rFonts w:eastAsia="Times New Roman" w:cs="Arial"/>
          <w:b/>
          <w:sz w:val="24"/>
          <w:szCs w:val="24"/>
          <w:u w:val="single"/>
          <w:lang w:eastAsia="en-US"/>
        </w:rPr>
        <w:t xml:space="preserve">4.3.4 </w:t>
      </w:r>
      <w:r w:rsidR="00A85387" w:rsidRPr="00081115">
        <w:rPr>
          <w:rFonts w:eastAsia="Times New Roman" w:cs="Arial"/>
          <w:b/>
          <w:sz w:val="24"/>
          <w:szCs w:val="24"/>
          <w:u w:val="single"/>
        </w:rPr>
        <w:t>Dziedzictwo kulturowe</w:t>
      </w:r>
      <w:r w:rsidR="00A85387" w:rsidRPr="00081115">
        <w:rPr>
          <w:rFonts w:eastAsia="Times New Roman" w:cs="Arial"/>
          <w:b/>
          <w:sz w:val="24"/>
          <w:szCs w:val="24"/>
          <w:u w:val="single"/>
          <w:lang w:eastAsia="en-US"/>
        </w:rPr>
        <w:t xml:space="preserve"> – ZIT AW</w:t>
      </w:r>
    </w:p>
    <w:p w14:paraId="73433814"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3B474A32"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38F63ECD"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1B63F020"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6254F0F8"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14E709D"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26A48590"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4A9BC3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10A4B171"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1938048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1511BB8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64531A41"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63231A0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2EE75F47"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0EA706CB"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8BC47AE"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A169EF3"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0DCA7B8"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6C1B16B5" w14:textId="77777777" w:rsidR="00503D9B" w:rsidRPr="00503D9B" w:rsidRDefault="00503D9B" w:rsidP="00503D9B">
            <w:pPr>
              <w:spacing w:after="0" w:line="240" w:lineRule="auto"/>
              <w:jc w:val="both"/>
              <w:rPr>
                <w:rFonts w:eastAsia="Times New Roman" w:cs="Tahoma"/>
                <w:kern w:val="1"/>
              </w:rPr>
            </w:pPr>
          </w:p>
          <w:p w14:paraId="664307E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3493F7C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2B95374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167587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5E25070" w14:textId="77777777" w:rsidR="00503D9B" w:rsidRPr="00503D9B" w:rsidRDefault="00503D9B" w:rsidP="00503D9B">
            <w:pPr>
              <w:spacing w:after="0" w:line="240" w:lineRule="auto"/>
              <w:jc w:val="center"/>
              <w:rPr>
                <w:rFonts w:eastAsia="Times New Roman" w:cs="Tahoma"/>
                <w:kern w:val="1"/>
              </w:rPr>
            </w:pPr>
          </w:p>
          <w:p w14:paraId="46349DB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6B929A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72446643" w14:textId="77777777" w:rsidR="00503D9B" w:rsidRPr="00503D9B" w:rsidRDefault="00503D9B" w:rsidP="00503D9B">
            <w:pPr>
              <w:spacing w:after="0" w:line="240" w:lineRule="auto"/>
              <w:jc w:val="center"/>
              <w:rPr>
                <w:rFonts w:eastAsia="Times New Roman" w:cs="Tahoma"/>
                <w:kern w:val="1"/>
              </w:rPr>
            </w:pPr>
          </w:p>
          <w:p w14:paraId="451417F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30BD3BFD"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D3F01C1"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75333695"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8C1DA81"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4FE861C0"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0FAE94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4D328AC"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43CC21F4" w14:textId="77777777" w:rsidR="00503D9B" w:rsidRPr="00503D9B" w:rsidRDefault="00503D9B" w:rsidP="00503D9B">
            <w:pPr>
              <w:spacing w:after="0" w:line="240" w:lineRule="auto"/>
              <w:jc w:val="center"/>
              <w:rPr>
                <w:rFonts w:eastAsia="Times New Roman" w:cs="Tahoma"/>
                <w:kern w:val="1"/>
              </w:rPr>
            </w:pPr>
          </w:p>
          <w:p w14:paraId="093F74D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6271545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66B31D18" w14:textId="77777777" w:rsidR="00503D9B" w:rsidRPr="00503D9B" w:rsidRDefault="00503D9B" w:rsidP="00503D9B">
      <w:pPr>
        <w:spacing w:after="0" w:line="240" w:lineRule="auto"/>
        <w:rPr>
          <w:rFonts w:eastAsia="Times New Roman" w:cs="Tahoma"/>
          <w:b/>
          <w:kern w:val="1"/>
        </w:rPr>
      </w:pPr>
    </w:p>
    <w:p w14:paraId="007006CD" w14:textId="77777777" w:rsidR="00503D9B" w:rsidRPr="00503D9B" w:rsidRDefault="00503D9B" w:rsidP="00503D9B">
      <w:pPr>
        <w:spacing w:after="0" w:line="240" w:lineRule="auto"/>
        <w:rPr>
          <w:rFonts w:eastAsia="Times New Roman" w:cs="Tahoma"/>
          <w:b/>
          <w:kern w:val="1"/>
        </w:rPr>
      </w:pPr>
    </w:p>
    <w:p w14:paraId="64C19B38" w14:textId="77777777" w:rsidR="00503D9B" w:rsidRPr="00503D9B" w:rsidRDefault="00503D9B" w:rsidP="00503D9B">
      <w:pPr>
        <w:spacing w:after="0" w:line="240" w:lineRule="auto"/>
        <w:rPr>
          <w:rFonts w:eastAsia="Times New Roman" w:cs="Tahoma"/>
          <w:b/>
          <w:kern w:val="1"/>
        </w:rPr>
      </w:pPr>
    </w:p>
    <w:p w14:paraId="726CAEC0" w14:textId="77777777" w:rsidR="00503D9B" w:rsidRPr="00503D9B" w:rsidRDefault="00503D9B" w:rsidP="00503D9B">
      <w:pPr>
        <w:spacing w:after="0" w:line="240" w:lineRule="auto"/>
        <w:rPr>
          <w:rFonts w:eastAsia="Times New Roman" w:cs="Tahoma"/>
          <w:b/>
          <w:kern w:val="1"/>
        </w:rPr>
      </w:pPr>
    </w:p>
    <w:p w14:paraId="4E78E746"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0F4D3516"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62AAAD66"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1FFA398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D7CB94B"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14DD4B4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089D1B17"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0E24FB5A"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3BCB75CD"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0773059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6827959B"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48CB14B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31E5C70F"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57124E7C"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7459C23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327B8ECB"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4921D631"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3222E47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FA3EB8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4E8F26EE"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64D55B9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14BAAD98"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1A34EC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0111D84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24A1CC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6E281AB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94C06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4CA6AF73"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31A59BC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3956FD3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593BDBA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6865640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3617CE5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8A2664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693A8543"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517428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685FA05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797E488"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926F99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4741FAE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9447DF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63A0353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1426F87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64FB83D5"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4A54C8C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1A6A7C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6180177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0A11590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5691DDE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34FAB7C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1168B3A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78C17C5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31CAF70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5274C6CD"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6958273C"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1FFD68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57A4CC8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6847F6B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2BCFCA5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92C7A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6302D75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7F0B235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34CB45D3"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75E6063B"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1489F2A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0B2FD0C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44686A4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74C1404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75427050" w14:textId="77777777" w:rsidR="00503D9B" w:rsidRPr="00503D9B" w:rsidRDefault="00503D9B" w:rsidP="00503D9B">
      <w:pPr>
        <w:spacing w:after="0" w:line="240" w:lineRule="auto"/>
        <w:jc w:val="center"/>
        <w:rPr>
          <w:rFonts w:eastAsia="Times New Roman" w:cs="Tahoma"/>
          <w:b/>
          <w:kern w:val="1"/>
        </w:rPr>
      </w:pPr>
    </w:p>
    <w:p w14:paraId="10DBA3E7" w14:textId="77777777" w:rsidR="00503D9B" w:rsidRPr="00503D9B" w:rsidRDefault="00503D9B" w:rsidP="00503D9B">
      <w:pPr>
        <w:spacing w:after="0" w:line="240" w:lineRule="auto"/>
        <w:rPr>
          <w:rFonts w:eastAsia="Times New Roman" w:cs="Tahoma"/>
          <w:b/>
          <w:kern w:val="1"/>
          <w:u w:val="single"/>
        </w:rPr>
      </w:pPr>
    </w:p>
    <w:p w14:paraId="552B8BB1" w14:textId="77777777" w:rsidR="00503D9B" w:rsidRPr="00503D9B" w:rsidRDefault="00503D9B" w:rsidP="00503D9B">
      <w:pPr>
        <w:spacing w:after="0" w:line="240" w:lineRule="auto"/>
        <w:rPr>
          <w:rFonts w:eastAsia="Times New Roman" w:cs="Tahoma"/>
          <w:b/>
          <w:kern w:val="1"/>
          <w:u w:val="single"/>
        </w:rPr>
      </w:pPr>
    </w:p>
    <w:p w14:paraId="029AD6AD" w14:textId="77777777" w:rsidR="00503D9B" w:rsidRPr="00503D9B" w:rsidRDefault="00503D9B" w:rsidP="00503D9B">
      <w:pPr>
        <w:spacing w:after="0" w:line="240" w:lineRule="auto"/>
        <w:rPr>
          <w:rFonts w:eastAsia="Times New Roman" w:cs="Tahoma"/>
          <w:b/>
          <w:kern w:val="1"/>
          <w:u w:val="single"/>
        </w:rPr>
      </w:pPr>
    </w:p>
    <w:p w14:paraId="092A685E" w14:textId="77777777" w:rsidR="00503D9B" w:rsidRPr="00503D9B" w:rsidRDefault="00503D9B" w:rsidP="00503D9B">
      <w:pPr>
        <w:spacing w:after="0" w:line="240" w:lineRule="auto"/>
        <w:rPr>
          <w:rFonts w:eastAsia="Times New Roman" w:cs="Tahoma"/>
          <w:b/>
          <w:kern w:val="1"/>
          <w:u w:val="single"/>
        </w:rPr>
      </w:pPr>
    </w:p>
    <w:p w14:paraId="3AF2967F"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73532E0F"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07846763"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7D7F02A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C968C2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068B7DD4"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3066D056"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514A4A82"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91AE5D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77F054A0"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9EB7110"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85D653B"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Czarny Bór</w:t>
            </w:r>
          </w:p>
          <w:p w14:paraId="720149EB"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Mieroszów</w:t>
            </w:r>
          </w:p>
          <w:p w14:paraId="367DB322"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Żarów</w:t>
            </w:r>
          </w:p>
          <w:p w14:paraId="0F4DF573"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miasto Kamienna Góra</w:t>
            </w:r>
          </w:p>
          <w:p w14:paraId="3CCDE4F0"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miasto Wałbrzych</w:t>
            </w:r>
          </w:p>
          <w:p w14:paraId="41D4B2D0" w14:textId="77777777" w:rsidR="00503D9B" w:rsidRPr="00503D9B" w:rsidRDefault="00503D9B" w:rsidP="00503D9B">
            <w:pPr>
              <w:autoSpaceDN w:val="0"/>
              <w:spacing w:after="0" w:line="240" w:lineRule="auto"/>
              <w:jc w:val="both"/>
              <w:rPr>
                <w:rFonts w:eastAsiaTheme="minorHAnsi" w:cs="Tahoma"/>
                <w:kern w:val="3"/>
                <w:lang w:eastAsia="en-US"/>
              </w:rPr>
            </w:pPr>
          </w:p>
          <w:p w14:paraId="17DCB76C"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09756641"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77E0920B"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7D4FA64E"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73ABF758" w14:textId="77777777" w:rsidR="00503D9B" w:rsidRPr="00503D9B" w:rsidRDefault="00503D9B" w:rsidP="00503D9B">
            <w:pPr>
              <w:autoSpaceDN w:val="0"/>
              <w:spacing w:after="0" w:line="240" w:lineRule="auto"/>
              <w:jc w:val="both"/>
              <w:rPr>
                <w:rFonts w:eastAsiaTheme="minorHAnsi" w:cs="Tahoma"/>
                <w:kern w:val="3"/>
                <w:lang w:eastAsia="en-US"/>
              </w:rPr>
            </w:pPr>
          </w:p>
          <w:p w14:paraId="273CD24C"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635C73AA"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6CCE3A97"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3EAA9A08" w14:textId="77777777" w:rsidR="00503D9B" w:rsidRPr="00503D9B" w:rsidRDefault="00503D9B" w:rsidP="00503D9B">
            <w:pPr>
              <w:spacing w:after="0" w:line="240" w:lineRule="auto"/>
              <w:jc w:val="center"/>
              <w:rPr>
                <w:rFonts w:eastAsia="Times New Roman" w:cs="Tahoma"/>
                <w:kern w:val="1"/>
                <w:u w:val="single"/>
              </w:rPr>
            </w:pPr>
          </w:p>
          <w:p w14:paraId="31E40364"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362EF0B" w14:textId="77777777" w:rsidR="00503D9B" w:rsidRPr="00503D9B" w:rsidRDefault="00503D9B" w:rsidP="00503D9B">
            <w:pPr>
              <w:spacing w:after="0" w:line="240" w:lineRule="auto"/>
              <w:jc w:val="center"/>
              <w:rPr>
                <w:rFonts w:eastAsia="Times New Roman" w:cs="Tahoma"/>
                <w:kern w:val="1"/>
                <w:u w:val="single"/>
              </w:rPr>
            </w:pPr>
          </w:p>
          <w:p w14:paraId="5579390F"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268ED9E7"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7C77B16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2A19440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2653A27A"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718CE54E"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545CA03"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2163A57D" w14:textId="77777777" w:rsidR="00503D9B" w:rsidRPr="00503D9B" w:rsidRDefault="00503D9B" w:rsidP="00503D9B">
            <w:pPr>
              <w:spacing w:after="0" w:line="240" w:lineRule="auto"/>
              <w:rPr>
                <w:rFonts w:eastAsia="Times New Roman" w:cs="Tahoma"/>
                <w:kern w:val="1"/>
              </w:rPr>
            </w:pPr>
          </w:p>
          <w:p w14:paraId="06D0826F" w14:textId="77777777" w:rsidR="00503D9B" w:rsidRPr="00503D9B" w:rsidRDefault="00503D9B" w:rsidP="0068746B">
            <w:pPr>
              <w:numPr>
                <w:ilvl w:val="0"/>
                <w:numId w:val="433"/>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08287D85" w14:textId="77777777" w:rsidR="00503D9B" w:rsidRPr="00503D9B" w:rsidRDefault="00503D9B" w:rsidP="0068746B">
            <w:pPr>
              <w:numPr>
                <w:ilvl w:val="0"/>
                <w:numId w:val="433"/>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14641CB4" w14:textId="77777777" w:rsidR="00503D9B" w:rsidRPr="00503D9B" w:rsidRDefault="00503D9B" w:rsidP="00503D9B">
            <w:pPr>
              <w:spacing w:after="0" w:line="240" w:lineRule="auto"/>
              <w:rPr>
                <w:rFonts w:eastAsia="Times New Roman" w:cs="Tahoma"/>
                <w:kern w:val="1"/>
              </w:rPr>
            </w:pPr>
          </w:p>
          <w:p w14:paraId="5FADE082"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C8AC121"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621FEA06"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7D61DC9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2E597D94" w14:textId="77777777" w:rsidR="00503D9B" w:rsidRPr="00503D9B" w:rsidRDefault="00503D9B" w:rsidP="00503D9B">
            <w:pPr>
              <w:spacing w:after="0" w:line="240" w:lineRule="auto"/>
              <w:rPr>
                <w:rFonts w:eastAsia="Times New Roman" w:cs="Tahoma"/>
                <w:color w:val="FF0000"/>
                <w:kern w:val="1"/>
              </w:rPr>
            </w:pPr>
          </w:p>
          <w:p w14:paraId="3A336B1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619F058C" w14:textId="77777777" w:rsidR="00503D9B" w:rsidRPr="00503D9B" w:rsidRDefault="00503D9B" w:rsidP="00503D9B">
            <w:pPr>
              <w:spacing w:after="0" w:line="240" w:lineRule="auto"/>
              <w:jc w:val="center"/>
              <w:rPr>
                <w:rFonts w:eastAsia="Times New Roman" w:cs="Tahoma"/>
                <w:kern w:val="1"/>
              </w:rPr>
            </w:pPr>
          </w:p>
          <w:p w14:paraId="2CA4C9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48D9579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550358EF" w14:textId="77777777" w:rsidR="00503D9B" w:rsidRPr="00503D9B" w:rsidRDefault="00503D9B" w:rsidP="00503D9B">
            <w:pPr>
              <w:spacing w:after="0" w:line="240" w:lineRule="auto"/>
              <w:jc w:val="center"/>
              <w:rPr>
                <w:rFonts w:eastAsia="Times New Roman" w:cs="Tahoma"/>
                <w:b/>
                <w:kern w:val="1"/>
                <w:u w:val="single"/>
              </w:rPr>
            </w:pPr>
          </w:p>
        </w:tc>
      </w:tr>
    </w:tbl>
    <w:p w14:paraId="16DE6BF5" w14:textId="77777777" w:rsidR="00503D9B" w:rsidRPr="00503D9B" w:rsidRDefault="00503D9B" w:rsidP="00503D9B">
      <w:pPr>
        <w:spacing w:after="0" w:line="240" w:lineRule="auto"/>
        <w:rPr>
          <w:rFonts w:eastAsia="Times New Roman" w:cs="Tahoma"/>
          <w:b/>
          <w:kern w:val="1"/>
          <w:u w:val="single"/>
        </w:rPr>
      </w:pPr>
    </w:p>
    <w:p w14:paraId="6DE042E2" w14:textId="77777777" w:rsidR="00503D9B" w:rsidRPr="00503D9B" w:rsidRDefault="00503D9B" w:rsidP="00503D9B">
      <w:pPr>
        <w:spacing w:after="0" w:line="240" w:lineRule="auto"/>
        <w:jc w:val="center"/>
        <w:rPr>
          <w:rFonts w:eastAsia="Times New Roman" w:cs="Tahoma"/>
          <w:b/>
          <w:kern w:val="1"/>
          <w:u w:val="single"/>
        </w:rPr>
      </w:pPr>
    </w:p>
    <w:p w14:paraId="4F72D0B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02BEA739"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065D3A83"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721F0E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1C23946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C02078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14E73EB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63DECF8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419A73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5D3F940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6B1E9E9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10B7F795"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7CA1BD0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1BD2CD12"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5CD2B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B10F19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34124B1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CD75B2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2CD141BC" w14:textId="77777777" w:rsidR="00503D9B" w:rsidRPr="00503D9B" w:rsidRDefault="00503D9B" w:rsidP="00503D9B">
            <w:pPr>
              <w:spacing w:after="0" w:line="240" w:lineRule="auto"/>
              <w:jc w:val="center"/>
              <w:rPr>
                <w:rFonts w:eastAsia="Times New Roman" w:cs="Tahoma"/>
                <w:b/>
                <w:kern w:val="1"/>
              </w:rPr>
            </w:pPr>
          </w:p>
          <w:p w14:paraId="72D39D3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3B43319B"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4F81FAA1"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070085CB" w14:textId="77777777" w:rsidR="00824D41" w:rsidRPr="00A85387" w:rsidRDefault="00824D41" w:rsidP="00A85387">
      <w:pPr>
        <w:pStyle w:val="Nagwek3"/>
        <w:spacing w:after="240"/>
        <w:rPr>
          <w:rFonts w:eastAsia="Times New Roman" w:cs="Tahoma"/>
          <w:kern w:val="3"/>
          <w:szCs w:val="28"/>
        </w:rPr>
      </w:pPr>
      <w:bookmarkStart w:id="601" w:name="_Toc20131370"/>
      <w:r w:rsidRPr="00A85387">
        <w:rPr>
          <w:rFonts w:eastAsia="Times New Roman" w:cs="Tahoma"/>
          <w:kern w:val="3"/>
          <w:szCs w:val="28"/>
        </w:rPr>
        <w:t>Działanie 4.4. Ochrona i udostępnianie zasobów przyrodniczych</w:t>
      </w:r>
      <w:bookmarkEnd w:id="601"/>
    </w:p>
    <w:p w14:paraId="3A197F82"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7F3D71FE"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734B2052"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Pr="00824D41">
        <w:rPr>
          <w:rFonts w:ascii="Calibri" w:eastAsia="Times New Roman" w:hAnsi="Calibri" w:cs="Times New Roman"/>
          <w:noProof/>
        </w:rPr>
        <mc:AlternateContent>
          <mc:Choice Requires="wps">
            <w:drawing>
              <wp:anchor distT="0" distB="0" distL="114297" distR="114297" simplePos="0" relativeHeight="251661312" behindDoc="0" locked="0" layoutInCell="1" allowOverlap="1" wp14:anchorId="4E8C7FB1" wp14:editId="7F0B8130">
                <wp:simplePos x="0" y="0"/>
                <wp:positionH relativeFrom="column">
                  <wp:posOffset>4872355</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624774" id="Łącznik prosty ze strzałką 2" o:spid="_x0000_s1026" type="#_x0000_t32" style="position:absolute;margin-left:383.65pt;margin-top:470.15pt;width:0;height:20pt;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1299A94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23DE2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E5B7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750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433627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92ECF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348E1B1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00EC8E"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FC78C"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53171608"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B51862" w14:textId="6E67CBB8"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9753B8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617947F0"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9AE3D"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482E0ACA"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2960BCCE"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7F37E101"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1DBFF01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676A0DE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6AA41A34"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7E19894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18E1B"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A5725C"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0F104"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70CAE5C4"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D7CB3"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7605B97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54A8ED4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6FA3E873"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0E63D98E"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51CD3"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31F9A01"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5DB042C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9DD11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C05AC"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283E9"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B2ED3"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4A54EDE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FF666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082C2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37B04"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62E2F290"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05B4D"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523B5C68"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7422D36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794E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574D0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32F2F" w14:textId="1EFF5066"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70A5DA8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BDD06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7DEFD09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0343339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5E60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63D8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138404"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53BC5FB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B126FA" w14:textId="43BC2AF4"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33313ECE"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7B70123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ED7A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443E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ED55F9"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6B080AB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F35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46FD389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0E7E27E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7349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8C39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4BE4700A"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AB16F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5F9CA15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E6C63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2E4E5776"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3AD60DE"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DA13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7F4EE99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69E17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C652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0925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8BA9DB8"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189C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640B252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400F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86366F" w14:textId="3EDEBB44"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32254"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A8E0D6"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00C63003"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4E2C9464"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1F45AE1A"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4F34DE5B"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3A432AC4"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3DCC75A6"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67CA2FFA"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529F7F62"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4BE6AC37"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6B699D1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4DBD20ED"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6BA4F159" w14:textId="77777777" w:rsidR="00824D41" w:rsidRPr="00824D41" w:rsidRDefault="00824D41" w:rsidP="0068746B">
            <w:pPr>
              <w:numPr>
                <w:ilvl w:val="0"/>
                <w:numId w:val="326"/>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31CBC796" w14:textId="77777777" w:rsidR="00824D41" w:rsidRPr="00824D41" w:rsidRDefault="00824D41" w:rsidP="0068746B">
            <w:pPr>
              <w:numPr>
                <w:ilvl w:val="0"/>
                <w:numId w:val="326"/>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1B4A0D4"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8ACEF7"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1D32AD94"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3C39C40F"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0F233D42" w14:textId="01C2EC95"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1BD3B"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35F5596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207282A8"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7D8AD42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CEC8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2B136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3C94CCEF"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6B73B"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52301412"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97ED4E0" w14:textId="77777777" w:rsidR="00824D41" w:rsidRPr="00824D41" w:rsidRDefault="00824D41" w:rsidP="0068746B">
            <w:pPr>
              <w:numPr>
                <w:ilvl w:val="0"/>
                <w:numId w:val="324"/>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31B96327" w14:textId="77777777" w:rsidR="00824D41" w:rsidRPr="00824D41" w:rsidRDefault="00824D41" w:rsidP="0068746B">
            <w:pPr>
              <w:numPr>
                <w:ilvl w:val="0"/>
                <w:numId w:val="324"/>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301D977A"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7A48E1A8"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5905EF07"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FC94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19C91AD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531825A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6068D580"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30D36FE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3A79F4E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73B4E38F"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51F95832"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65B95E6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1366EF35"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5715BDB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F385A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BBA8E"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108D5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0F0BEFF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01C5F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0D2EB95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1C463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F587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B0CF9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8233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150C4655"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12F2F1B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2456DAEA" w14:textId="77777777" w:rsidR="00A85387" w:rsidRDefault="00A85387" w:rsidP="00A85387">
      <w:pPr>
        <w:rPr>
          <w:sz w:val="24"/>
          <w:szCs w:val="24"/>
          <w:u w:val="single"/>
        </w:rPr>
      </w:pPr>
      <w:bookmarkStart w:id="602" w:name="_Toc527969744"/>
      <w:bookmarkStart w:id="603" w:name="_Toc527969944"/>
    </w:p>
    <w:p w14:paraId="1E1D356E" w14:textId="2DFAD18B"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600"/>
      <w:bookmarkEnd w:id="602"/>
      <w:bookmarkEnd w:id="603"/>
    </w:p>
    <w:p w14:paraId="619779F3" w14:textId="331909BE" w:rsidR="003D1316" w:rsidRPr="00691CFA" w:rsidRDefault="003D1316" w:rsidP="00C02680">
      <w:pPr>
        <w:pStyle w:val="Nagwek3"/>
        <w:spacing w:after="240"/>
        <w:rPr>
          <w:sz w:val="24"/>
          <w:szCs w:val="24"/>
        </w:rPr>
      </w:pPr>
      <w:bookmarkStart w:id="604" w:name="_Toc517334543"/>
      <w:bookmarkStart w:id="605" w:name="_Toc527969745"/>
      <w:bookmarkStart w:id="606" w:name="_Toc527969945"/>
      <w:bookmarkStart w:id="607" w:name="_Toc20131371"/>
      <w:r w:rsidRPr="00691CFA">
        <w:rPr>
          <w:rFonts w:eastAsia="Times New Roman" w:cs="Arial"/>
          <w:iCs/>
          <w:sz w:val="24"/>
          <w:szCs w:val="24"/>
        </w:rPr>
        <w:t xml:space="preserve">Działanie 4.5 </w:t>
      </w:r>
      <w:r w:rsidRPr="00691CFA">
        <w:rPr>
          <w:sz w:val="24"/>
          <w:szCs w:val="24"/>
        </w:rPr>
        <w:t>Bezpieczeństwo</w:t>
      </w:r>
      <w:bookmarkEnd w:id="604"/>
      <w:bookmarkEnd w:id="605"/>
      <w:bookmarkEnd w:id="606"/>
      <w:bookmarkEnd w:id="607"/>
    </w:p>
    <w:p w14:paraId="0B2E59F0"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0C3D0CEE" w14:textId="77777777" w:rsidR="003D1316" w:rsidRPr="00C02680" w:rsidRDefault="003D1316" w:rsidP="003D1316">
      <w:pPr>
        <w:spacing w:after="0" w:line="240" w:lineRule="auto"/>
        <w:rPr>
          <w:rFonts w:cs="Tahoma"/>
          <w:kern w:val="3"/>
        </w:rPr>
      </w:pPr>
    </w:p>
    <w:p w14:paraId="1D25B78B"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4AFF01FF" w14:textId="77777777" w:rsidR="003D1316" w:rsidRPr="00C02680" w:rsidRDefault="003D1316" w:rsidP="003D1316">
      <w:pPr>
        <w:spacing w:after="0" w:line="240" w:lineRule="auto"/>
        <w:rPr>
          <w:rFonts w:cs="Tahoma"/>
          <w:kern w:val="3"/>
        </w:rPr>
      </w:pPr>
    </w:p>
    <w:p w14:paraId="33FC7DD0" w14:textId="77777777" w:rsidR="003D1316" w:rsidRPr="00C02680" w:rsidRDefault="003D1316" w:rsidP="0068746B">
      <w:pPr>
        <w:numPr>
          <w:ilvl w:val="0"/>
          <w:numId w:val="314"/>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87356CC" w14:textId="77777777" w:rsidR="003D1316" w:rsidRPr="00CF0673" w:rsidRDefault="003D1316" w:rsidP="003D1316">
      <w:pPr>
        <w:spacing w:after="0" w:line="240" w:lineRule="auto"/>
        <w:jc w:val="center"/>
        <w:rPr>
          <w:rFonts w:cs="Tahoma"/>
          <w:b/>
          <w:kern w:val="3"/>
        </w:rPr>
      </w:pPr>
    </w:p>
    <w:p w14:paraId="7BD5BFD3"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2B00BB0" w14:textId="52D87461"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37C55BF3"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56BD2A50"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20D34E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FB43739"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FB75859"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1B23CA44"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9653872"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2B3325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6436B45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21B1C301"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3B92BCD4"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7F8010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762E517"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77FB4F2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7F19C83D"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681F7AFB" w14:textId="77777777" w:rsidTr="00B64F19">
        <w:tc>
          <w:tcPr>
            <w:tcW w:w="709" w:type="dxa"/>
            <w:tcBorders>
              <w:top w:val="single" w:sz="4" w:space="0" w:color="auto"/>
              <w:left w:val="single" w:sz="4" w:space="0" w:color="auto"/>
              <w:bottom w:val="single" w:sz="4" w:space="0" w:color="auto"/>
              <w:right w:val="single" w:sz="4" w:space="0" w:color="auto"/>
            </w:tcBorders>
          </w:tcPr>
          <w:p w14:paraId="47136127"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4D82F5D3"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341D85A1" w14:textId="77777777" w:rsidR="003D1316" w:rsidRPr="00CF0673" w:rsidRDefault="003D1316" w:rsidP="00B64F19">
            <w:pPr>
              <w:spacing w:after="0"/>
              <w:rPr>
                <w:rFonts w:eastAsia="Calibri" w:cs="Arial"/>
                <w:lang w:eastAsia="en-US"/>
              </w:rPr>
            </w:pPr>
          </w:p>
          <w:p w14:paraId="6B9C537E" w14:textId="77777777" w:rsidR="003D1316" w:rsidRPr="00CF0673" w:rsidRDefault="003D1316" w:rsidP="00B64F19">
            <w:pPr>
              <w:spacing w:after="0"/>
              <w:rPr>
                <w:rFonts w:eastAsia="Calibri" w:cs="Arial"/>
                <w:lang w:eastAsia="en-US"/>
              </w:rPr>
            </w:pPr>
          </w:p>
          <w:p w14:paraId="673BF917"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2CFCBFD"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78D15A36" w14:textId="77777777" w:rsidR="003D1316" w:rsidRPr="00CF0673" w:rsidRDefault="003D1316" w:rsidP="00B64F19">
            <w:pPr>
              <w:spacing w:after="0" w:line="240" w:lineRule="auto"/>
              <w:rPr>
                <w:rFonts w:eastAsia="Times New Roman" w:cs="Arial"/>
              </w:rPr>
            </w:pPr>
          </w:p>
          <w:p w14:paraId="127EB765" w14:textId="54F59085"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224E45C8" w14:textId="6BB622A5"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2FD7C3F4" w14:textId="455BF619"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03852742" w14:textId="137F6403"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263FCA9F" w14:textId="77777777" w:rsidR="003D1316" w:rsidRPr="00CF0673" w:rsidRDefault="003D1316" w:rsidP="00B64F19">
            <w:pPr>
              <w:spacing w:after="0" w:line="240" w:lineRule="auto"/>
              <w:contextualSpacing/>
              <w:rPr>
                <w:rFonts w:eastAsia="Times New Roman" w:cs="Arial"/>
                <w:kern w:val="2"/>
              </w:rPr>
            </w:pPr>
          </w:p>
          <w:p w14:paraId="784CFFB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CFAF409"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0270CE1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6EF9FC3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3CA02E5D"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69D24DF" w14:textId="77777777" w:rsidTr="00B64F19">
        <w:tc>
          <w:tcPr>
            <w:tcW w:w="709" w:type="dxa"/>
            <w:tcBorders>
              <w:top w:val="nil"/>
              <w:left w:val="single" w:sz="4" w:space="0" w:color="auto"/>
              <w:bottom w:val="single" w:sz="4" w:space="0" w:color="auto"/>
              <w:right w:val="single" w:sz="4" w:space="0" w:color="auto"/>
            </w:tcBorders>
          </w:tcPr>
          <w:p w14:paraId="1ABDCDD2"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7E8DB492"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1D554997"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6BF4E5C4" w14:textId="41FA54B2" w:rsidR="003D1316" w:rsidRPr="00823923" w:rsidRDefault="003D1316" w:rsidP="0068746B">
            <w:pPr>
              <w:pStyle w:val="Akapitzlist"/>
              <w:numPr>
                <w:ilvl w:val="0"/>
                <w:numId w:val="316"/>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2D1F8E16" w14:textId="77777777" w:rsidR="003D1316" w:rsidRPr="00823923" w:rsidRDefault="003D1316" w:rsidP="0068746B">
            <w:pPr>
              <w:pStyle w:val="Akapitzlist"/>
              <w:numPr>
                <w:ilvl w:val="0"/>
                <w:numId w:val="316"/>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E9A9B77" w14:textId="77777777" w:rsidR="003D1316" w:rsidRDefault="003D1316" w:rsidP="00B64F19">
            <w:pPr>
              <w:spacing w:line="240" w:lineRule="auto"/>
              <w:rPr>
                <w:rFonts w:cs="Arial"/>
                <w:kern w:val="2"/>
              </w:rPr>
            </w:pPr>
          </w:p>
          <w:p w14:paraId="7C4AE3EB"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60169758"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5DB8F73D" w14:textId="77777777" w:rsidR="003D1316" w:rsidRPr="00823923" w:rsidRDefault="003D1316" w:rsidP="00B64F19">
            <w:pPr>
              <w:spacing w:after="0" w:line="240" w:lineRule="auto"/>
              <w:rPr>
                <w:rFonts w:eastAsia="Times New Roman" w:cs="Arial"/>
              </w:rPr>
            </w:pPr>
          </w:p>
          <w:p w14:paraId="1BF1CB0F"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2607C782"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137D7D87" w14:textId="77777777" w:rsidR="003D1316" w:rsidRDefault="003D1316" w:rsidP="00B64F19">
            <w:pPr>
              <w:pStyle w:val="Default"/>
              <w:rPr>
                <w:rFonts w:asciiTheme="minorHAnsi" w:hAnsiTheme="minorHAnsi" w:cs="Arial"/>
                <w:sz w:val="22"/>
                <w:szCs w:val="22"/>
              </w:rPr>
            </w:pPr>
          </w:p>
          <w:p w14:paraId="50455977"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0F8617A1"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26453675"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074ECBA4"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846FE78"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064F4A04" w14:textId="77777777" w:rsidTr="00B64F19">
        <w:tc>
          <w:tcPr>
            <w:tcW w:w="709" w:type="dxa"/>
            <w:tcBorders>
              <w:top w:val="single" w:sz="4" w:space="0" w:color="auto"/>
              <w:left w:val="single" w:sz="4" w:space="0" w:color="auto"/>
              <w:bottom w:val="single" w:sz="4" w:space="0" w:color="auto"/>
              <w:right w:val="single" w:sz="4" w:space="0" w:color="auto"/>
            </w:tcBorders>
          </w:tcPr>
          <w:p w14:paraId="359C72B4"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DE92840"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4B9F652"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D2B5DCF" w14:textId="77777777" w:rsidR="003D1316" w:rsidRDefault="003D1316" w:rsidP="00B64F19">
            <w:pPr>
              <w:spacing w:after="0" w:line="240" w:lineRule="auto"/>
              <w:rPr>
                <w:rFonts w:eastAsia="Calibri" w:cs="Arial"/>
                <w:kern w:val="2"/>
                <w:lang w:eastAsia="en-US"/>
              </w:rPr>
            </w:pPr>
          </w:p>
          <w:p w14:paraId="33BACCFB"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2056798D" w14:textId="73FCF51F" w:rsidR="003D1316" w:rsidRPr="00D93A6F" w:rsidRDefault="003D1316" w:rsidP="0068746B">
            <w:pPr>
              <w:pStyle w:val="Akapitzlist"/>
              <w:numPr>
                <w:ilvl w:val="0"/>
                <w:numId w:val="319"/>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3081CAD3" w14:textId="406C14EA" w:rsidR="003D1316" w:rsidRPr="00EB20BA" w:rsidRDefault="003D1316" w:rsidP="0068746B">
            <w:pPr>
              <w:pStyle w:val="Akapitzlist"/>
              <w:numPr>
                <w:ilvl w:val="0"/>
                <w:numId w:val="319"/>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7E4EC7C1" w14:textId="77777777" w:rsidR="003D1316" w:rsidRDefault="003D1316" w:rsidP="00B64F19">
            <w:pPr>
              <w:spacing w:after="0" w:line="240" w:lineRule="auto"/>
              <w:rPr>
                <w:rFonts w:cs="Arial"/>
                <w:color w:val="000000" w:themeColor="text1"/>
              </w:rPr>
            </w:pPr>
          </w:p>
          <w:p w14:paraId="2F5245C7" w14:textId="77777777" w:rsidR="003D1316" w:rsidRDefault="003D1316" w:rsidP="0068746B">
            <w:pPr>
              <w:pStyle w:val="Akapitzlist"/>
              <w:numPr>
                <w:ilvl w:val="0"/>
                <w:numId w:val="318"/>
              </w:numPr>
              <w:spacing w:after="0" w:line="240" w:lineRule="auto"/>
              <w:rPr>
                <w:rFonts w:cs="Arial"/>
              </w:rPr>
            </w:pPr>
            <w:r>
              <w:rPr>
                <w:rFonts w:cs="Arial"/>
              </w:rPr>
              <w:t>Projekt obejmujący co najmniej dwie ww. formy działań edukacyjnych (co najmniej po jednej z form wymienionych w pkt 1 i pkt 2) - 2 pkt.;</w:t>
            </w:r>
          </w:p>
          <w:p w14:paraId="024BB724" w14:textId="4A549082" w:rsidR="003D1316" w:rsidRDefault="003D1316" w:rsidP="0068746B">
            <w:pPr>
              <w:pStyle w:val="Akapitzlist"/>
              <w:numPr>
                <w:ilvl w:val="0"/>
                <w:numId w:val="318"/>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2DBD9D5F" w14:textId="77777777" w:rsidR="003D1316" w:rsidRPr="00EB20BA" w:rsidRDefault="003D1316" w:rsidP="00B64F19">
            <w:pPr>
              <w:spacing w:after="0" w:line="240" w:lineRule="auto"/>
              <w:rPr>
                <w:rFonts w:cs="Arial"/>
                <w:color w:val="000000" w:themeColor="text1"/>
              </w:rPr>
            </w:pPr>
          </w:p>
          <w:p w14:paraId="5E4B0F51"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9F71966" w14:textId="77777777" w:rsidR="003D1316" w:rsidRPr="00DF0C08" w:rsidRDefault="003D1316" w:rsidP="00B64F19">
            <w:pPr>
              <w:pStyle w:val="Akapitzlist"/>
              <w:spacing w:after="0" w:line="240" w:lineRule="auto"/>
              <w:rPr>
                <w:rFonts w:cs="Arial"/>
              </w:rPr>
            </w:pPr>
          </w:p>
          <w:p w14:paraId="47964DEC"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6C3837D7"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43C31C8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74E70274"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F2A56C3"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2F783DBF" w14:textId="77777777" w:rsidTr="00B64F19">
        <w:tc>
          <w:tcPr>
            <w:tcW w:w="709" w:type="dxa"/>
            <w:tcBorders>
              <w:top w:val="single" w:sz="4" w:space="0" w:color="auto"/>
              <w:left w:val="single" w:sz="4" w:space="0" w:color="auto"/>
              <w:bottom w:val="single" w:sz="4" w:space="0" w:color="auto"/>
              <w:right w:val="single" w:sz="4" w:space="0" w:color="auto"/>
            </w:tcBorders>
          </w:tcPr>
          <w:p w14:paraId="2AD7206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A028B3A"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6EA3DCF3"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1F604EEA" w14:textId="77777777" w:rsidR="003D1316" w:rsidRPr="00CF0673" w:rsidRDefault="003D1316" w:rsidP="0068746B">
            <w:pPr>
              <w:numPr>
                <w:ilvl w:val="0"/>
                <w:numId w:val="317"/>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4CC02B91" w14:textId="77777777" w:rsidR="003D1316" w:rsidRPr="00CF0673" w:rsidRDefault="003D1316" w:rsidP="0068746B">
            <w:pPr>
              <w:numPr>
                <w:ilvl w:val="0"/>
                <w:numId w:val="317"/>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3543B3D"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5171334E"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7ECA0E40"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2891B911"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5D561EF7"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97598EA"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3A58E714" w14:textId="77777777" w:rsidTr="00B64F19">
        <w:tc>
          <w:tcPr>
            <w:tcW w:w="709" w:type="dxa"/>
            <w:tcBorders>
              <w:top w:val="single" w:sz="4" w:space="0" w:color="auto"/>
              <w:left w:val="single" w:sz="4" w:space="0" w:color="auto"/>
              <w:bottom w:val="single" w:sz="4" w:space="0" w:color="auto"/>
              <w:right w:val="single" w:sz="4" w:space="0" w:color="auto"/>
            </w:tcBorders>
          </w:tcPr>
          <w:p w14:paraId="32E5A23A"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2E8D5C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002BBE6B" w14:textId="0D6B2A81"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2934B6BC" w14:textId="634A5401"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6653160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4BEEC94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1C81CB17"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7FA5CD2B" w14:textId="77777777" w:rsidR="003D1316" w:rsidRPr="00CF0673" w:rsidRDefault="003D1316" w:rsidP="003D1316">
      <w:pPr>
        <w:spacing w:after="0" w:line="240" w:lineRule="auto"/>
        <w:rPr>
          <w:rFonts w:eastAsia="Calibri" w:cs="Arial"/>
          <w:b/>
          <w:kern w:val="2"/>
          <w:lang w:eastAsia="en-US"/>
        </w:rPr>
      </w:pPr>
    </w:p>
    <w:p w14:paraId="16BCE1D6" w14:textId="22ABFFE2"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04223F40"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673081E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AF4F088"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31BC7B48"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26D245E2" w14:textId="77777777" w:rsidR="003D1316" w:rsidRDefault="003D1316" w:rsidP="008862FC">
            <w:pPr>
              <w:spacing w:after="0" w:line="240" w:lineRule="auto"/>
              <w:jc w:val="center"/>
              <w:rPr>
                <w:rFonts w:eastAsia="Calibri" w:cs="Arial"/>
                <w:b/>
                <w:kern w:val="2"/>
                <w:sz w:val="20"/>
                <w:szCs w:val="20"/>
                <w:lang w:eastAsia="en-US"/>
              </w:rPr>
            </w:pPr>
          </w:p>
          <w:p w14:paraId="6BCFC8F0"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1D5C973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0E35FC4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30E1300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9FD263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0FB0988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D8268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734A8DFC"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222438B8"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481CE446"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76E2427"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776DB40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6A02B70"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09AF38D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19EEDB67"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2A0AF8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97BA3B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2744881C"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B2671D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5CEA0C83"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1B834718"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B63C1C6"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D0DD47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569BFBA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3911C7CD"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7A2ADBA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5939DA94" w14:textId="2938BAF2"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49B21AA"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64B29B4"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8BAAE4"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7527D81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0B569F1D"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E6728BD"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7692940D"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7046BC2B" w14:textId="77777777" w:rsidR="003D1316" w:rsidRPr="00CF0673" w:rsidRDefault="003D1316" w:rsidP="008862FC">
            <w:pPr>
              <w:spacing w:after="0" w:line="240" w:lineRule="auto"/>
              <w:jc w:val="center"/>
              <w:rPr>
                <w:rFonts w:eastAsia="Times New Roman" w:cs="Tahoma"/>
                <w:b/>
                <w:kern w:val="2"/>
                <w:lang w:eastAsia="en-US"/>
              </w:rPr>
            </w:pPr>
          </w:p>
          <w:p w14:paraId="64ADAACA"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757DFA3F" w14:textId="77777777" w:rsidR="003D1316" w:rsidRPr="00CF0673" w:rsidRDefault="003D1316" w:rsidP="008862FC">
            <w:pPr>
              <w:spacing w:after="0" w:line="240" w:lineRule="auto"/>
              <w:jc w:val="center"/>
              <w:rPr>
                <w:rFonts w:eastAsia="Times New Roman" w:cs="Tahoma"/>
                <w:b/>
                <w:kern w:val="2"/>
                <w:lang w:eastAsia="en-US"/>
              </w:rPr>
            </w:pPr>
          </w:p>
          <w:p w14:paraId="7CF62E2E"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22CD84" w14:textId="77777777" w:rsidR="003D1316" w:rsidRPr="00CF0673" w:rsidRDefault="003D1316" w:rsidP="003D1316">
      <w:pPr>
        <w:spacing w:after="0"/>
        <w:rPr>
          <w:rFonts w:eastAsia="Calibri" w:cs="Arial"/>
          <w:b/>
          <w:kern w:val="2"/>
          <w:lang w:eastAsia="en-US"/>
        </w:rPr>
      </w:pPr>
    </w:p>
    <w:p w14:paraId="7332FA58" w14:textId="77777777" w:rsidR="003D1316" w:rsidRPr="00CF0673" w:rsidRDefault="003D1316" w:rsidP="003D1316">
      <w:pPr>
        <w:spacing w:after="0" w:line="240" w:lineRule="auto"/>
        <w:jc w:val="center"/>
        <w:rPr>
          <w:rFonts w:eastAsia="Times New Roman" w:cs="Tahoma"/>
          <w:b/>
          <w:kern w:val="2"/>
          <w:u w:val="single"/>
          <w:lang w:eastAsia="en-US"/>
        </w:rPr>
      </w:pPr>
    </w:p>
    <w:p w14:paraId="3B845433" w14:textId="77777777" w:rsidR="00B64F19" w:rsidRDefault="00B64F19" w:rsidP="003D1316">
      <w:pPr>
        <w:spacing w:after="0" w:line="240" w:lineRule="auto"/>
        <w:jc w:val="center"/>
        <w:rPr>
          <w:rFonts w:eastAsia="Times New Roman" w:cs="Arial"/>
          <w:b/>
          <w:kern w:val="2"/>
          <w:u w:val="single"/>
          <w:lang w:eastAsia="en-US"/>
        </w:rPr>
      </w:pPr>
    </w:p>
    <w:p w14:paraId="05BB076C" w14:textId="35858C98"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73185AAD"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2B50F7CA"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5B91A4"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EEFE8B"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46A8E" w14:textId="11F1A6F1"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C8CC43" w14:textId="7E9E180E" w:rsidR="003D1316" w:rsidRDefault="003D1316" w:rsidP="00B64F19">
            <w:pPr>
              <w:spacing w:after="0" w:line="240" w:lineRule="auto"/>
              <w:jc w:val="center"/>
              <w:rPr>
                <w:rFonts w:cs="Tahoma"/>
                <w:b/>
                <w:kern w:val="3"/>
              </w:rPr>
            </w:pPr>
            <w:r>
              <w:rPr>
                <w:rFonts w:cs="Tahoma"/>
                <w:b/>
                <w:kern w:val="3"/>
              </w:rPr>
              <w:t>Opis znaczenia kryterium</w:t>
            </w:r>
          </w:p>
        </w:tc>
      </w:tr>
      <w:tr w:rsidR="003D1316" w14:paraId="7D7C27FE"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EC4DE"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3533C"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D15CA"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9BCED"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1401A212" w14:textId="77777777" w:rsidR="003D1316" w:rsidRDefault="003D1316" w:rsidP="008862FC">
            <w:pPr>
              <w:spacing w:after="0" w:line="240" w:lineRule="auto"/>
              <w:jc w:val="center"/>
              <w:rPr>
                <w:rFonts w:cs="Tahoma"/>
                <w:b/>
                <w:kern w:val="3"/>
              </w:rPr>
            </w:pPr>
          </w:p>
          <w:p w14:paraId="1DB35B71" w14:textId="77777777" w:rsidR="003D1316" w:rsidRDefault="003D1316" w:rsidP="008862FC">
            <w:pPr>
              <w:jc w:val="center"/>
            </w:pPr>
            <w:r>
              <w:rPr>
                <w:rFonts w:cs="Arial"/>
              </w:rPr>
              <w:t>(</w:t>
            </w:r>
            <w:r>
              <w:rPr>
                <w:rFonts w:cs="Arial"/>
                <w:color w:val="000000"/>
              </w:rPr>
              <w:t>spełnienie jest niezbędne dla możliwości otrzymania dofinansowania).</w:t>
            </w:r>
          </w:p>
          <w:p w14:paraId="04C7BBCC" w14:textId="77777777" w:rsidR="003D1316" w:rsidRDefault="003D1316" w:rsidP="008862FC">
            <w:pPr>
              <w:jc w:val="center"/>
            </w:pPr>
            <w:r>
              <w:rPr>
                <w:rFonts w:cs="Arial"/>
                <w:color w:val="000000"/>
              </w:rPr>
              <w:t>Niespełnienie kryterium oznacza odrzucenie wniosku.</w:t>
            </w:r>
          </w:p>
        </w:tc>
      </w:tr>
    </w:tbl>
    <w:p w14:paraId="36FD37FD" w14:textId="77777777" w:rsidR="0006550D" w:rsidRDefault="0006550D" w:rsidP="0006550D">
      <w:pPr>
        <w:spacing w:after="0" w:line="240" w:lineRule="auto"/>
        <w:rPr>
          <w:rFonts w:cs="Tahoma"/>
          <w:b/>
          <w:kern w:val="3"/>
        </w:rPr>
      </w:pPr>
    </w:p>
    <w:p w14:paraId="2B59A414" w14:textId="77777777" w:rsidR="0006550D" w:rsidRDefault="0006550D" w:rsidP="0006550D">
      <w:pPr>
        <w:spacing w:after="0" w:line="240" w:lineRule="auto"/>
        <w:rPr>
          <w:rFonts w:cs="Tahoma"/>
          <w:b/>
          <w:kern w:val="3"/>
        </w:rPr>
      </w:pPr>
    </w:p>
    <w:p w14:paraId="780E35A2" w14:textId="6E146D2A"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542C758C" w14:textId="1DBA6B8D"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355F2C2A" w14:textId="77777777" w:rsidR="0006550D" w:rsidRDefault="0006550D" w:rsidP="0006550D">
      <w:pPr>
        <w:spacing w:after="0" w:line="240" w:lineRule="auto"/>
        <w:rPr>
          <w:rFonts w:cs="Tahoma"/>
          <w:kern w:val="3"/>
        </w:rPr>
      </w:pPr>
    </w:p>
    <w:p w14:paraId="48A652B3"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623F71CA" w14:textId="4BADD006"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12AA48CE" w14:textId="77777777" w:rsidR="008E4C4B" w:rsidRDefault="008E4C4B" w:rsidP="0006550D">
      <w:pPr>
        <w:spacing w:after="0" w:line="240" w:lineRule="auto"/>
        <w:jc w:val="center"/>
        <w:rPr>
          <w:rFonts w:cs="Tahoma"/>
          <w:b/>
          <w:kern w:val="3"/>
          <w:u w:val="single"/>
        </w:rPr>
      </w:pPr>
    </w:p>
    <w:p w14:paraId="0C8A2650"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2AEC95B1" w14:textId="77777777" w:rsidR="0006550D" w:rsidRPr="008E4C4B" w:rsidRDefault="0006550D" w:rsidP="0006550D">
      <w:pPr>
        <w:pStyle w:val="Nagwek2"/>
        <w:rPr>
          <w:rFonts w:eastAsia="Times New Roman"/>
          <w:sz w:val="22"/>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367534DB"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51377DD8"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58E39970"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E8252F4"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58B51861"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99730FB"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9797373" w14:textId="4C1D93D3"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534EDDF7"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13A628BF" w14:textId="77777777"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6875DCF5"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CAA9E57"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0889225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0FF6EF99"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0F527675"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3B2FFC56"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83EFC26" w14:textId="5CD633EA"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535C3E61"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14D203C1"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57E6C7E5"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4B8F92A7" w14:textId="77777777"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5DF9F12D" w14:textId="77777777" w:rsidR="0006550D" w:rsidRDefault="0006550D" w:rsidP="0069637E">
            <w:pPr>
              <w:pStyle w:val="Default"/>
              <w:rPr>
                <w:sz w:val="22"/>
                <w:szCs w:val="22"/>
              </w:rPr>
            </w:pPr>
          </w:p>
          <w:p w14:paraId="58A62363" w14:textId="77777777" w:rsidR="0006550D" w:rsidRDefault="0006550D" w:rsidP="0068746B">
            <w:pPr>
              <w:pStyle w:val="Default"/>
              <w:numPr>
                <w:ilvl w:val="0"/>
                <w:numId w:val="256"/>
              </w:numPr>
              <w:rPr>
                <w:sz w:val="22"/>
                <w:szCs w:val="22"/>
              </w:rPr>
            </w:pPr>
            <w:r>
              <w:rPr>
                <w:sz w:val="22"/>
                <w:szCs w:val="22"/>
              </w:rPr>
              <w:t>w projekcie nie założono wykorzystania  zgromadzonej wody – 0 pkt</w:t>
            </w:r>
          </w:p>
          <w:p w14:paraId="78A87736" w14:textId="77777777" w:rsidR="0006550D" w:rsidRDefault="0006550D" w:rsidP="0068746B">
            <w:pPr>
              <w:pStyle w:val="Default"/>
              <w:numPr>
                <w:ilvl w:val="0"/>
                <w:numId w:val="256"/>
              </w:numPr>
              <w:rPr>
                <w:sz w:val="22"/>
                <w:szCs w:val="22"/>
              </w:rPr>
            </w:pPr>
            <w:r>
              <w:rPr>
                <w:sz w:val="22"/>
                <w:szCs w:val="22"/>
              </w:rPr>
              <w:t>w projekcie założono wykorzystanie zgromadzonych zasobów wody –    2 pkt</w:t>
            </w:r>
          </w:p>
          <w:p w14:paraId="71F2422F" w14:textId="77777777" w:rsidR="0006550D" w:rsidRDefault="0006550D" w:rsidP="0069637E">
            <w:pPr>
              <w:pStyle w:val="Default"/>
              <w:rPr>
                <w:sz w:val="22"/>
                <w:szCs w:val="22"/>
              </w:rPr>
            </w:pPr>
          </w:p>
          <w:p w14:paraId="75E1F0BE"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7DDA9F9"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DCEA687"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D74044" w14:textId="77777777" w:rsidR="0006550D" w:rsidRPr="00A75BC6" w:rsidRDefault="0006550D" w:rsidP="0069637E">
            <w:pPr>
              <w:autoSpaceDE w:val="0"/>
              <w:autoSpaceDN w:val="0"/>
              <w:adjustRightInd w:val="0"/>
              <w:spacing w:after="0" w:line="240" w:lineRule="auto"/>
              <w:jc w:val="center"/>
              <w:rPr>
                <w:rFonts w:cs="Arial"/>
              </w:rPr>
            </w:pPr>
          </w:p>
          <w:p w14:paraId="1BC945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37CF0D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7CD1794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3AF04ABB" w14:textId="2EE9AF33"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2F6FB975"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6C2A88F4"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36D4F579" w14:textId="77777777" w:rsidR="0006550D" w:rsidRDefault="0006550D" w:rsidP="0069637E">
            <w:pPr>
              <w:snapToGrid w:val="0"/>
              <w:spacing w:after="0" w:line="240" w:lineRule="auto"/>
            </w:pPr>
          </w:p>
          <w:p w14:paraId="22D9EE1D" w14:textId="77777777" w:rsidR="0006550D" w:rsidRDefault="0006550D" w:rsidP="0068746B">
            <w:pPr>
              <w:pStyle w:val="Default"/>
              <w:numPr>
                <w:ilvl w:val="0"/>
                <w:numId w:val="437"/>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D908922" w14:textId="77777777" w:rsidR="0006550D" w:rsidRDefault="0006550D" w:rsidP="0068746B">
            <w:pPr>
              <w:pStyle w:val="Default"/>
              <w:numPr>
                <w:ilvl w:val="0"/>
                <w:numId w:val="437"/>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CE9927A" w14:textId="77777777" w:rsidR="0006550D" w:rsidRPr="00B1149F" w:rsidRDefault="0006550D" w:rsidP="0068746B">
            <w:pPr>
              <w:pStyle w:val="Default"/>
              <w:numPr>
                <w:ilvl w:val="0"/>
                <w:numId w:val="437"/>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37A523D8" w14:textId="77777777" w:rsidR="0006550D" w:rsidRDefault="0006550D" w:rsidP="0069637E">
            <w:pPr>
              <w:pStyle w:val="Default"/>
              <w:rPr>
                <w:rFonts w:eastAsia="Times New Roman" w:cs="Arial"/>
              </w:rPr>
            </w:pPr>
          </w:p>
          <w:p w14:paraId="555CE0E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72D9433"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A9B59E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14D47937" w14:textId="77777777" w:rsidR="0006550D" w:rsidRPr="00A75BC6" w:rsidRDefault="0006550D" w:rsidP="0069637E">
            <w:pPr>
              <w:autoSpaceDE w:val="0"/>
              <w:autoSpaceDN w:val="0"/>
              <w:adjustRightInd w:val="0"/>
              <w:spacing w:after="0" w:line="240" w:lineRule="auto"/>
              <w:jc w:val="center"/>
              <w:rPr>
                <w:rFonts w:cs="Arial"/>
              </w:rPr>
            </w:pPr>
          </w:p>
          <w:p w14:paraId="363AF05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E23571C"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62B17FB0"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B277EA7" w14:textId="688D7431"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053293EE"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0061BAFA"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404EAE0F" w14:textId="7777777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14:paraId="257859DB" w14:textId="77777777" w:rsidR="0006550D" w:rsidRDefault="0006550D" w:rsidP="0069637E">
            <w:pPr>
              <w:snapToGrid w:val="0"/>
              <w:spacing w:after="0" w:line="240" w:lineRule="auto"/>
              <w:rPr>
                <w:rFonts w:ascii="Calibri" w:hAnsi="Calibri" w:cs="Arial"/>
                <w:color w:val="000000"/>
              </w:rPr>
            </w:pPr>
          </w:p>
          <w:p w14:paraId="151BF7B5" w14:textId="77777777" w:rsidR="0006550D" w:rsidRDefault="0006550D" w:rsidP="0068746B">
            <w:pPr>
              <w:pStyle w:val="Akapitzlist"/>
              <w:numPr>
                <w:ilvl w:val="0"/>
                <w:numId w:val="438"/>
              </w:numPr>
              <w:snapToGrid w:val="0"/>
              <w:spacing w:after="0" w:line="240" w:lineRule="auto"/>
              <w:rPr>
                <w:rFonts w:eastAsia="Times New Roman" w:cs="Arial"/>
              </w:rPr>
            </w:pPr>
            <w:r>
              <w:rPr>
                <w:rFonts w:eastAsia="Times New Roman" w:cs="Arial"/>
              </w:rPr>
              <w:t>projekt nie jest komplementarny z innymi projektami – 0 pkt</w:t>
            </w:r>
          </w:p>
          <w:p w14:paraId="6CFAA9BA" w14:textId="77777777" w:rsidR="0006550D" w:rsidRDefault="0006550D" w:rsidP="0068746B">
            <w:pPr>
              <w:pStyle w:val="Akapitzlist"/>
              <w:numPr>
                <w:ilvl w:val="0"/>
                <w:numId w:val="438"/>
              </w:numPr>
              <w:snapToGrid w:val="0"/>
              <w:spacing w:after="0" w:line="240" w:lineRule="auto"/>
              <w:rPr>
                <w:rFonts w:eastAsia="Times New Roman" w:cs="Arial"/>
              </w:rPr>
            </w:pPr>
            <w:r>
              <w:rPr>
                <w:rFonts w:eastAsia="Times New Roman" w:cs="Arial"/>
              </w:rPr>
              <w:t>projekt jest komplementarny z innymi projektami – 2 pkt</w:t>
            </w:r>
          </w:p>
          <w:p w14:paraId="674E2FA4" w14:textId="77777777" w:rsidR="0006550D" w:rsidRDefault="0006550D" w:rsidP="0069637E">
            <w:pPr>
              <w:pStyle w:val="Akapitzlist"/>
              <w:snapToGrid w:val="0"/>
              <w:spacing w:after="0" w:line="240" w:lineRule="auto"/>
              <w:rPr>
                <w:rFonts w:eastAsia="Times New Roman" w:cs="Arial"/>
              </w:rPr>
            </w:pPr>
          </w:p>
          <w:p w14:paraId="3D86962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F3AF509"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43D7542E"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6C53091" w14:textId="77777777" w:rsidR="0006550D" w:rsidRPr="00A75BC6" w:rsidRDefault="0006550D" w:rsidP="0069637E">
            <w:pPr>
              <w:autoSpaceDE w:val="0"/>
              <w:autoSpaceDN w:val="0"/>
              <w:adjustRightInd w:val="0"/>
              <w:spacing w:after="0" w:line="240" w:lineRule="auto"/>
              <w:jc w:val="center"/>
              <w:rPr>
                <w:rFonts w:cs="Arial"/>
              </w:rPr>
            </w:pPr>
          </w:p>
          <w:p w14:paraId="45E50BE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F07A0D1"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77ABC5E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E7C7640" w14:textId="15AF71BE"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17D163FF"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6F5F2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3476086E"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2F2E279F" w14:textId="77777777" w:rsidR="0006550D" w:rsidRDefault="0006550D" w:rsidP="0069637E">
            <w:pPr>
              <w:snapToGrid w:val="0"/>
              <w:spacing w:after="0" w:line="240" w:lineRule="auto"/>
              <w:contextualSpacing/>
              <w:rPr>
                <w:rFonts w:eastAsia="Times New Roman" w:cs="Arial"/>
              </w:rPr>
            </w:pPr>
          </w:p>
          <w:p w14:paraId="18B2D96D"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04BFC32"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1E16DC96"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6E1938D6" w14:textId="77777777" w:rsidR="0006550D" w:rsidRDefault="0006550D" w:rsidP="0069637E">
            <w:pPr>
              <w:pStyle w:val="Akapitzlist"/>
              <w:snapToGrid w:val="0"/>
              <w:spacing w:after="0" w:line="240" w:lineRule="auto"/>
              <w:rPr>
                <w:rFonts w:eastAsia="Times New Roman" w:cs="Arial"/>
              </w:rPr>
            </w:pPr>
          </w:p>
          <w:p w14:paraId="58A65B7B"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011073B3"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6F3350B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1EACB9FA" w14:textId="77777777" w:rsidR="0006550D" w:rsidRPr="00A75BC6" w:rsidRDefault="0006550D" w:rsidP="0069637E">
            <w:pPr>
              <w:autoSpaceDE w:val="0"/>
              <w:autoSpaceDN w:val="0"/>
              <w:adjustRightInd w:val="0"/>
              <w:spacing w:after="0" w:line="240" w:lineRule="auto"/>
              <w:jc w:val="center"/>
              <w:rPr>
                <w:rFonts w:cs="Arial"/>
              </w:rPr>
            </w:pPr>
          </w:p>
          <w:p w14:paraId="63677912"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39C8BCC"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41BD71E3"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3D53DD7"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6B216AD"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291CE62E"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4B74BF3"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16E98FEF" w14:textId="77777777" w:rsidR="0006550D" w:rsidRPr="000044C8" w:rsidRDefault="0006550D" w:rsidP="0069637E">
            <w:pPr>
              <w:spacing w:after="0" w:line="240" w:lineRule="auto"/>
              <w:rPr>
                <w:rFonts w:ascii="Calibri" w:hAnsi="Calibri" w:cs="Arial"/>
                <w:color w:val="000000"/>
              </w:rPr>
            </w:pPr>
          </w:p>
          <w:p w14:paraId="19437175"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4B6460BB"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4DFCDDB"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78E94849"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288710C8" w14:textId="77777777" w:rsidR="0006550D" w:rsidRDefault="0006550D" w:rsidP="0069637E">
            <w:pPr>
              <w:spacing w:after="0" w:line="240" w:lineRule="auto"/>
              <w:rPr>
                <w:rFonts w:ascii="Arial" w:eastAsia="Times New Roman" w:hAnsi="Arial" w:cs="Arial"/>
                <w:sz w:val="19"/>
                <w:szCs w:val="19"/>
              </w:rPr>
            </w:pPr>
          </w:p>
          <w:p w14:paraId="609B90A9"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B099296"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4949739C"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21E50FD3" w14:textId="77777777" w:rsidR="0006550D" w:rsidRPr="00A75BC6" w:rsidRDefault="0006550D" w:rsidP="0069637E">
            <w:pPr>
              <w:autoSpaceDE w:val="0"/>
              <w:autoSpaceDN w:val="0"/>
              <w:adjustRightInd w:val="0"/>
              <w:spacing w:after="0" w:line="240" w:lineRule="auto"/>
              <w:jc w:val="center"/>
              <w:rPr>
                <w:rFonts w:cs="Arial"/>
              </w:rPr>
            </w:pPr>
          </w:p>
          <w:p w14:paraId="6B9CD78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B0674D8"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4C41D96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BC6EF34"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39D35A49"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7C3B656D" w14:textId="77777777"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14:paraId="0DAF0EAC" w14:textId="77777777" w:rsidR="0006550D" w:rsidRDefault="0006550D" w:rsidP="0069637E">
            <w:pPr>
              <w:spacing w:after="0" w:line="240" w:lineRule="auto"/>
              <w:rPr>
                <w:rFonts w:ascii="Calibri" w:hAnsi="Calibri" w:cs="Arial"/>
                <w:color w:val="000000"/>
              </w:rPr>
            </w:pPr>
          </w:p>
          <w:p w14:paraId="0FD28A92"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1B1AAB5A" w14:textId="77777777" w:rsidR="0006550D"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692C6AE4" w14:textId="77777777" w:rsidR="0006550D" w:rsidRDefault="0006550D" w:rsidP="0069637E">
            <w:pPr>
              <w:spacing w:after="0" w:line="240" w:lineRule="auto"/>
              <w:rPr>
                <w:rFonts w:ascii="Calibri" w:hAnsi="Calibri" w:cs="Arial"/>
                <w:color w:val="000000"/>
              </w:rPr>
            </w:pPr>
          </w:p>
          <w:p w14:paraId="680DACCE"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FAB3DF7"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1775127C"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0152EC4D" w14:textId="77777777" w:rsidR="0006550D" w:rsidRPr="00A75BC6" w:rsidRDefault="0006550D" w:rsidP="0069637E">
            <w:pPr>
              <w:autoSpaceDE w:val="0"/>
              <w:autoSpaceDN w:val="0"/>
              <w:adjustRightInd w:val="0"/>
              <w:spacing w:after="0" w:line="240" w:lineRule="auto"/>
              <w:jc w:val="center"/>
              <w:rPr>
                <w:rFonts w:cs="Arial"/>
              </w:rPr>
            </w:pPr>
          </w:p>
          <w:p w14:paraId="654003DD"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3E1107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47576EE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53F4B3F"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38367426" w14:textId="77777777"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1C129B7E"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10E3E168"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114B01D7" w14:textId="77777777" w:rsidR="0006550D" w:rsidRPr="00102370" w:rsidRDefault="0006550D" w:rsidP="0069637E">
            <w:pPr>
              <w:pStyle w:val="Default"/>
              <w:jc w:val="center"/>
              <w:rPr>
                <w:rFonts w:asciiTheme="minorHAnsi" w:hAnsiTheme="minorHAnsi" w:cs="Arial"/>
                <w:bCs/>
                <w:sz w:val="22"/>
                <w:szCs w:val="22"/>
              </w:rPr>
            </w:pPr>
          </w:p>
          <w:p w14:paraId="05924B48"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585EC925"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4BBDFB94" w14:textId="77777777" w:rsidTr="0006550D">
        <w:trPr>
          <w:trHeight w:val="591"/>
        </w:trPr>
        <w:tc>
          <w:tcPr>
            <w:tcW w:w="11057" w:type="dxa"/>
            <w:gridSpan w:val="3"/>
            <w:vAlign w:val="center"/>
          </w:tcPr>
          <w:p w14:paraId="004755D0"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4BB3CCA0" w14:textId="77777777" w:rsidR="0006550D" w:rsidRPr="00414736" w:rsidRDefault="0006550D" w:rsidP="0069637E">
            <w:pPr>
              <w:autoSpaceDE w:val="0"/>
              <w:spacing w:after="0" w:line="240" w:lineRule="auto"/>
              <w:jc w:val="center"/>
              <w:rPr>
                <w:rFonts w:cs="Arial"/>
              </w:rPr>
            </w:pPr>
            <w:r>
              <w:rPr>
                <w:rFonts w:cs="Arial"/>
              </w:rPr>
              <w:t>pkt 25</w:t>
            </w:r>
          </w:p>
        </w:tc>
      </w:tr>
    </w:tbl>
    <w:p w14:paraId="526942BE" w14:textId="77777777" w:rsidR="0006550D" w:rsidRDefault="0006550D" w:rsidP="0006550D">
      <w:pPr>
        <w:rPr>
          <w:rFonts w:ascii="Calibri" w:eastAsia="Times New Roman" w:hAnsi="Calibri" w:cs="Tahoma"/>
          <w:b/>
          <w:bCs/>
          <w:kern w:val="1"/>
          <w:sz w:val="24"/>
          <w:szCs w:val="28"/>
        </w:rPr>
      </w:pPr>
    </w:p>
    <w:p w14:paraId="2B325508"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7A1FF1E7"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4F4DDDC"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00F0257B"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7DA8A05"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35EDAD59"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5655773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026D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532F3D74" w14:textId="77777777" w:rsidR="0006550D" w:rsidRPr="00C66184" w:rsidRDefault="0006550D" w:rsidP="0069637E">
            <w:pPr>
              <w:spacing w:line="240" w:lineRule="auto"/>
              <w:rPr>
                <w:rFonts w:cs="Tahoma"/>
                <w:b/>
                <w:bCs/>
                <w:kern w:val="2"/>
                <w:szCs w:val="24"/>
              </w:rPr>
            </w:pPr>
          </w:p>
        </w:tc>
      </w:tr>
      <w:tr w:rsidR="0006550D" w:rsidRPr="00C66184" w14:paraId="67392B48"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27CA436E"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589A862"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5D0D6DC6"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7642F2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73E47A5"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B4F3A4A"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397C0F4F"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7D043EA1"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971C2C3"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6C497347"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58D84CB9"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26685C07"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26E39622"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40362B5"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10EE70C1"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6555C335"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C9F5010"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6CF2F48"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299517A2"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262EB13B"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6851EA44"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57B86F07" w14:textId="77777777" w:rsidR="0006550D" w:rsidRDefault="0006550D" w:rsidP="0006550D">
      <w:pPr>
        <w:rPr>
          <w:rFonts w:ascii="Calibri" w:eastAsia="Times New Roman" w:hAnsi="Calibri" w:cs="Tahoma"/>
          <w:b/>
          <w:bCs/>
          <w:kern w:val="1"/>
          <w:sz w:val="24"/>
          <w:szCs w:val="28"/>
        </w:rPr>
      </w:pPr>
    </w:p>
    <w:p w14:paraId="59883CD4"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1E67A9CB"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27053"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BFBCA"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2753D7"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5C848AE"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91281"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237B2BD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99CCD"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125F5"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A1EC5"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B1B38" w14:textId="77777777" w:rsidR="0006550D" w:rsidRDefault="0006550D" w:rsidP="0069637E">
            <w:pPr>
              <w:spacing w:after="0" w:line="240" w:lineRule="auto"/>
              <w:jc w:val="center"/>
              <w:rPr>
                <w:rFonts w:cs="Tahoma"/>
                <w:b/>
                <w:kern w:val="3"/>
              </w:rPr>
            </w:pPr>
            <w:r>
              <w:rPr>
                <w:rFonts w:cs="Tahoma"/>
                <w:b/>
                <w:kern w:val="3"/>
              </w:rPr>
              <w:t>TAK/NIE</w:t>
            </w:r>
          </w:p>
          <w:p w14:paraId="25E02144" w14:textId="77777777" w:rsidR="0006550D" w:rsidRDefault="0006550D" w:rsidP="0069637E">
            <w:pPr>
              <w:spacing w:after="0" w:line="240" w:lineRule="auto"/>
              <w:jc w:val="center"/>
              <w:rPr>
                <w:rFonts w:cs="Tahoma"/>
                <w:b/>
                <w:kern w:val="3"/>
              </w:rPr>
            </w:pPr>
          </w:p>
          <w:p w14:paraId="2268F317" w14:textId="77777777" w:rsidR="0006550D" w:rsidRDefault="0006550D" w:rsidP="0069637E">
            <w:pPr>
              <w:jc w:val="center"/>
            </w:pPr>
            <w:r>
              <w:rPr>
                <w:rFonts w:cs="Arial"/>
              </w:rPr>
              <w:t>(</w:t>
            </w:r>
            <w:r>
              <w:rPr>
                <w:rFonts w:cs="Arial"/>
                <w:color w:val="000000"/>
              </w:rPr>
              <w:t>spełnienie jest niezbędne dla możliwości otrzymania dofinansowania).</w:t>
            </w:r>
          </w:p>
          <w:p w14:paraId="2F42747A" w14:textId="77777777" w:rsidR="0006550D" w:rsidRDefault="0006550D" w:rsidP="0069637E">
            <w:pPr>
              <w:jc w:val="center"/>
            </w:pPr>
            <w:r>
              <w:rPr>
                <w:rFonts w:cs="Arial"/>
                <w:color w:val="000000"/>
              </w:rPr>
              <w:t>Niespełnienie kryterium oznacza odrzucenie wniosku.</w:t>
            </w:r>
          </w:p>
        </w:tc>
      </w:tr>
    </w:tbl>
    <w:p w14:paraId="0E39D005" w14:textId="77777777" w:rsidR="00B47C25" w:rsidRDefault="00B47C25" w:rsidP="001C0726">
      <w:pPr>
        <w:pStyle w:val="Nagwek2"/>
        <w:spacing w:after="240"/>
        <w:jc w:val="left"/>
        <w:rPr>
          <w:sz w:val="24"/>
          <w:szCs w:val="24"/>
        </w:rPr>
      </w:pPr>
      <w:bookmarkStart w:id="608" w:name="_Toc20131372"/>
      <w:r w:rsidRPr="00C02680">
        <w:rPr>
          <w:sz w:val="24"/>
          <w:szCs w:val="24"/>
        </w:rPr>
        <w:t>Oś priorytetowa 7 Infrastruktura edukacyjna</w:t>
      </w:r>
      <w:bookmarkEnd w:id="608"/>
    </w:p>
    <w:p w14:paraId="226AF10F" w14:textId="1973D788" w:rsidR="001C0726" w:rsidRPr="001C0726" w:rsidRDefault="001C0726" w:rsidP="001C0726">
      <w:pPr>
        <w:pStyle w:val="Nagwek3"/>
        <w:spacing w:after="240"/>
        <w:rPr>
          <w:rFonts w:eastAsiaTheme="minorHAnsi" w:cs="Calibri"/>
          <w:color w:val="000000"/>
          <w:sz w:val="24"/>
          <w:szCs w:val="24"/>
          <w:lang w:eastAsia="en-US"/>
        </w:rPr>
      </w:pPr>
      <w:bookmarkStart w:id="609" w:name="_Toc20131373"/>
      <w:r w:rsidRPr="001C0726">
        <w:rPr>
          <w:rFonts w:eastAsiaTheme="minorHAnsi" w:cs="Calibri"/>
          <w:color w:val="000000"/>
          <w:sz w:val="24"/>
          <w:szCs w:val="24"/>
          <w:lang w:eastAsia="en-US"/>
        </w:rPr>
        <w:t>Działanie 7.1 Inwestycje w edukację przedszkolną, podstawową i gimnazjalną</w:t>
      </w:r>
      <w:bookmarkEnd w:id="609"/>
    </w:p>
    <w:p w14:paraId="1DE7DEF2" w14:textId="77777777" w:rsidR="007867B6" w:rsidRPr="00206B1F" w:rsidRDefault="007867B6" w:rsidP="007867B6">
      <w:r w:rsidRPr="00206B1F">
        <w:rPr>
          <w:b/>
          <w:bCs/>
        </w:rPr>
        <w:t>Poddziałanie nr 7.1.3 Inwestycje w edukację przedszkolną, podstawową i gimnazjalną – ZIT AJ</w:t>
      </w:r>
    </w:p>
    <w:p w14:paraId="6360BC8F" w14:textId="77777777" w:rsidR="007867B6" w:rsidRPr="00206B1F" w:rsidRDefault="007867B6" w:rsidP="007867B6">
      <w:pPr>
        <w:spacing w:after="0"/>
      </w:pPr>
      <w:r w:rsidRPr="00206B1F">
        <w:t>Inwestycje w edukację przedszkolną</w:t>
      </w:r>
    </w:p>
    <w:p w14:paraId="112EA134" w14:textId="77777777" w:rsidR="007867B6" w:rsidRPr="00206B1F" w:rsidRDefault="007867B6" w:rsidP="007867B6">
      <w:r w:rsidRPr="00206B1F">
        <w:t xml:space="preserve">Edukacja przedszkolna mająca na celu tworzenie nowych miejsc przedszkolnych </w:t>
      </w:r>
    </w:p>
    <w:p w14:paraId="44EB06E8"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774C2E8"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256602D8"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56CFE744"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00E7F2A0"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3FDCFE39"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466032E"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894FADE"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5668D39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E892F01"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7C5DBAD3"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1C11A7C7"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C5E3350"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74E382D7"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571F58D5" w14:textId="16C82099"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689FBE6A" w14:textId="77777777" w:rsidR="007867B6" w:rsidRPr="00206B1F" w:rsidRDefault="007867B6" w:rsidP="00D02EB0">
            <w:pPr>
              <w:spacing w:after="0" w:line="240" w:lineRule="auto"/>
              <w:jc w:val="both"/>
              <w:rPr>
                <w:rFonts w:eastAsia="Times New Roman" w:cs="Tahoma"/>
                <w:kern w:val="1"/>
              </w:rPr>
            </w:pPr>
          </w:p>
          <w:p w14:paraId="5358DCF2" w14:textId="42DE772D"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13211419" w14:textId="77777777" w:rsidR="007867B6" w:rsidRPr="00206B1F" w:rsidRDefault="007867B6" w:rsidP="00D02EB0">
            <w:pPr>
              <w:spacing w:after="0" w:line="240" w:lineRule="auto"/>
              <w:jc w:val="both"/>
              <w:rPr>
                <w:rFonts w:eastAsia="Times New Roman" w:cs="Tahoma"/>
                <w:kern w:val="1"/>
              </w:rPr>
            </w:pPr>
          </w:p>
          <w:p w14:paraId="770CB0E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3CECC752"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2A7706D"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4C90E50E"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6DB033A8" w14:textId="77777777" w:rsidR="007867B6" w:rsidRPr="00206B1F" w:rsidRDefault="007867B6" w:rsidP="00D02EB0">
            <w:pPr>
              <w:spacing w:after="0" w:line="240" w:lineRule="auto"/>
              <w:jc w:val="center"/>
              <w:rPr>
                <w:rFonts w:eastAsia="Times New Roman" w:cs="Tahoma"/>
                <w:kern w:val="1"/>
              </w:rPr>
            </w:pPr>
          </w:p>
          <w:p w14:paraId="1BBAB19D"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43C97FE"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039FE1D0" w14:textId="77777777" w:rsidR="007867B6" w:rsidRPr="00206B1F" w:rsidRDefault="007867B6" w:rsidP="00D02EB0">
            <w:pPr>
              <w:spacing w:after="0" w:line="240" w:lineRule="auto"/>
              <w:jc w:val="center"/>
              <w:rPr>
                <w:rFonts w:eastAsia="Times New Roman" w:cs="Tahoma"/>
                <w:kern w:val="1"/>
              </w:rPr>
            </w:pPr>
          </w:p>
          <w:p w14:paraId="27A6A9AD"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3FC825C5" w14:textId="77777777" w:rsidR="007867B6" w:rsidRPr="00206B1F" w:rsidRDefault="007867B6" w:rsidP="00D02EB0">
            <w:pPr>
              <w:spacing w:after="0" w:line="240" w:lineRule="auto"/>
              <w:rPr>
                <w:rFonts w:eastAsia="Times New Roman" w:cs="Tahoma"/>
                <w:kern w:val="1"/>
              </w:rPr>
            </w:pPr>
          </w:p>
        </w:tc>
      </w:tr>
      <w:tr w:rsidR="007867B6" w:rsidRPr="00206B1F" w14:paraId="4B9CFFC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32D51CB3"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34BAD62C"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7EB712F9" w14:textId="166BA82F"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87"/>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505FD51D"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077FA0B7"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6454487"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6A62C3C9"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69FDE091"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5D538C36" w14:textId="77777777" w:rsidR="007867B6" w:rsidRDefault="007867B6" w:rsidP="007867B6">
      <w:pPr>
        <w:rPr>
          <w:rFonts w:eastAsia="Times New Roman" w:cs="Tahoma"/>
          <w:b/>
          <w:kern w:val="2"/>
          <w:u w:val="single"/>
        </w:rPr>
      </w:pPr>
    </w:p>
    <w:p w14:paraId="35319D89"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4B7560DE"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1A36C82D"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608D484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271A7D79"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3E4C4ED8"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10797DAD"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1FD71B15"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20C7B73A"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2AA2E2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15B8824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26AB2E9"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325E7B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DBB45F4"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4477A4F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3D0167C9"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79F756B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12779CD4"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8CCFDD2"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5B321B4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2C4D89A0"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35A58B41"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C051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55BB4FD1"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0DF1DB5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007496D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1C821C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45C54C1A"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3D0555BD"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10B71AC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5B8A8248"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6BB4DD05"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48FF2F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7169BC95"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DC3FEF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3CA9EFA"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5F41A87F"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74EA0702"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511BCB6A"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32578CB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3BEB900"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26CC1163"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7DC3DB60"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5A778CC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31924C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6A467A5"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5C28E2C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279000B3"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2E9EE7B1"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376149A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2A5423FA"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78F4F52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686DB002"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53062AA5"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3B1FDBAE" w14:textId="77777777" w:rsidR="007867B6" w:rsidRDefault="007867B6" w:rsidP="007867B6">
      <w:pPr>
        <w:rPr>
          <w:rFonts w:eastAsia="Times New Roman" w:cs="Tahoma"/>
          <w:b/>
          <w:kern w:val="2"/>
          <w:u w:val="single"/>
        </w:rPr>
      </w:pPr>
    </w:p>
    <w:p w14:paraId="02357E0E"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14A9AA5E"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0C006FA6"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07C7F000"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1C4EE86C"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1A374876"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55E38672"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41521174" w14:textId="77777777" w:rsidTr="00D02EB0">
        <w:tc>
          <w:tcPr>
            <w:tcW w:w="502" w:type="dxa"/>
            <w:tcBorders>
              <w:top w:val="single" w:sz="4" w:space="0" w:color="auto"/>
              <w:left w:val="single" w:sz="4" w:space="0" w:color="auto"/>
              <w:bottom w:val="single" w:sz="4" w:space="0" w:color="auto"/>
              <w:right w:val="single" w:sz="4" w:space="0" w:color="auto"/>
            </w:tcBorders>
          </w:tcPr>
          <w:p w14:paraId="4BF9A1A7"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42BB64C6"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A15E95B"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25A61157"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6EF402C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221C8EA0"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3C985848"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88"/>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3B7F98EC"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291A7C9D"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782B5592" w14:textId="753E0A38"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317EA745"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62E3C4D3"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5702CCC9"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17717B5"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0D548AD"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225B36E3"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0153B234"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013A7CE"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5DF8B1DA" w14:textId="28CBED03"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3FEE0727"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2995443D" w14:textId="64A9B7AF"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14:paraId="5E67AAE1" w14:textId="77777777" w:rsidR="007867B6" w:rsidRPr="00206B1F" w:rsidRDefault="007867B6" w:rsidP="00D02EB0">
            <w:pPr>
              <w:pStyle w:val="Default"/>
              <w:rPr>
                <w:rFonts w:asciiTheme="minorHAnsi" w:hAnsiTheme="minorHAnsi"/>
                <w:sz w:val="22"/>
                <w:szCs w:val="22"/>
              </w:rPr>
            </w:pPr>
          </w:p>
          <w:p w14:paraId="4A1367F5"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65880342" w14:textId="77777777" w:rsidR="007867B6" w:rsidRPr="00206B1F" w:rsidRDefault="007867B6" w:rsidP="007867B6">
            <w:pPr>
              <w:pStyle w:val="Default"/>
              <w:numPr>
                <w:ilvl w:val="0"/>
                <w:numId w:val="455"/>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2DF1F257"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35EAB4A5"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820EAE6" w14:textId="77777777" w:rsidR="007867B6" w:rsidRPr="00206B1F" w:rsidRDefault="007867B6" w:rsidP="00D02EB0">
            <w:pPr>
              <w:pStyle w:val="Default"/>
              <w:rPr>
                <w:rFonts w:asciiTheme="minorHAnsi" w:hAnsiTheme="minorHAnsi"/>
                <w:color w:val="000000" w:themeColor="text1"/>
                <w:sz w:val="22"/>
                <w:szCs w:val="22"/>
              </w:rPr>
            </w:pPr>
          </w:p>
          <w:p w14:paraId="71E01B92" w14:textId="552825E3"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3D8E9BB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2F86FB5"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2FE23D62"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1559AF26"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2CA0F06A"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3533E169"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09F00A49"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20556FB8"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08ABA3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332AF70F" w14:textId="0042639D"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89"/>
            </w:r>
            <w:r w:rsidRPr="00206B1F">
              <w:rPr>
                <w:rFonts w:asciiTheme="minorHAnsi" w:hAnsiTheme="minorHAnsi"/>
                <w:color w:val="000000" w:themeColor="text1"/>
                <w:sz w:val="22"/>
                <w:szCs w:val="22"/>
              </w:rPr>
              <w:t xml:space="preserve"> .</w:t>
            </w:r>
          </w:p>
          <w:p w14:paraId="1254D664" w14:textId="77777777" w:rsidR="007867B6" w:rsidRPr="00206B1F" w:rsidRDefault="007867B6" w:rsidP="00D02EB0">
            <w:pPr>
              <w:pStyle w:val="Default"/>
              <w:rPr>
                <w:rFonts w:asciiTheme="minorHAnsi" w:hAnsiTheme="minorHAnsi"/>
                <w:color w:val="000000" w:themeColor="text1"/>
                <w:sz w:val="22"/>
                <w:szCs w:val="22"/>
              </w:rPr>
            </w:pPr>
          </w:p>
          <w:p w14:paraId="5BB168EF"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401371EA" w14:textId="77777777" w:rsidR="007867B6" w:rsidRPr="00206B1F" w:rsidRDefault="007867B6" w:rsidP="00D02EB0">
            <w:pPr>
              <w:pStyle w:val="Default"/>
              <w:rPr>
                <w:rFonts w:asciiTheme="minorHAnsi" w:hAnsiTheme="minorHAnsi"/>
                <w:color w:val="000000" w:themeColor="text1"/>
                <w:sz w:val="22"/>
                <w:szCs w:val="22"/>
              </w:rPr>
            </w:pPr>
          </w:p>
          <w:p w14:paraId="4505F6B9"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10D6F372" w14:textId="77777777" w:rsidR="007867B6" w:rsidRPr="00206B1F" w:rsidRDefault="007867B6" w:rsidP="00D02EB0">
            <w:pPr>
              <w:pStyle w:val="Default"/>
              <w:rPr>
                <w:rFonts w:asciiTheme="minorHAnsi" w:hAnsiTheme="minorHAnsi"/>
                <w:color w:val="FF0000"/>
                <w:sz w:val="22"/>
                <w:szCs w:val="22"/>
              </w:rPr>
            </w:pPr>
          </w:p>
          <w:p w14:paraId="214626E5"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1B4EE7CD"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3D1F5753"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665D94D"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C4E4A1F" w14:textId="77777777" w:rsidR="007867B6" w:rsidRPr="00206B1F" w:rsidRDefault="007867B6" w:rsidP="00D02EB0">
            <w:pPr>
              <w:pStyle w:val="Default"/>
              <w:jc w:val="center"/>
              <w:rPr>
                <w:rFonts w:asciiTheme="minorHAnsi" w:hAnsiTheme="minorHAnsi"/>
                <w:b/>
                <w:bCs/>
                <w:sz w:val="22"/>
                <w:szCs w:val="22"/>
              </w:rPr>
            </w:pPr>
          </w:p>
          <w:p w14:paraId="227E5783"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63F004AB"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562AFC06" w14:textId="77777777" w:rsidR="007867B6" w:rsidRDefault="007867B6" w:rsidP="001C0726">
      <w:pPr>
        <w:rPr>
          <w:rFonts w:ascii="Calibri" w:eastAsiaTheme="minorHAnsi" w:hAnsi="Calibri" w:cs="Calibri"/>
          <w:b/>
          <w:color w:val="000000"/>
          <w:lang w:eastAsia="en-US"/>
        </w:rPr>
      </w:pPr>
    </w:p>
    <w:p w14:paraId="6B8A9B98"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3F80045D"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A5FEF15"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49F5C98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75400C7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352A15D5"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2A944AA5"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1600739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488F5CB1"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3D63B014"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3466B2A1"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62DF8947"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34A24AE0" w14:textId="77777777" w:rsidR="007867B6" w:rsidRPr="00206B1F" w:rsidRDefault="007867B6" w:rsidP="00D02EB0">
            <w:pPr>
              <w:jc w:val="center"/>
            </w:pPr>
            <w:r w:rsidRPr="00206B1F">
              <w:t>TAK/NIE</w:t>
            </w:r>
          </w:p>
          <w:p w14:paraId="511F444C"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378BF80B"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0FB78F12"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0FF86D8C" w14:textId="77777777" w:rsidR="007867B6" w:rsidRPr="00206B1F" w:rsidRDefault="007867B6" w:rsidP="00D02EB0">
            <w:pPr>
              <w:jc w:val="center"/>
              <w:rPr>
                <w:b/>
                <w:bCs/>
              </w:rPr>
            </w:pPr>
            <w:r w:rsidRPr="00206B1F">
              <w:rPr>
                <w:rFonts w:eastAsia="Times New Roman" w:cs="Arial"/>
              </w:rPr>
              <w:t>odrzucenie wniosku</w:t>
            </w:r>
          </w:p>
        </w:tc>
      </w:tr>
    </w:tbl>
    <w:p w14:paraId="2880AD71" w14:textId="77777777" w:rsidR="007867B6" w:rsidRDefault="007867B6" w:rsidP="001C0726">
      <w:pPr>
        <w:rPr>
          <w:rFonts w:ascii="Calibri" w:eastAsiaTheme="minorHAnsi" w:hAnsi="Calibri" w:cs="Calibri"/>
          <w:b/>
          <w:color w:val="000000"/>
          <w:lang w:eastAsia="en-US"/>
        </w:rPr>
      </w:pPr>
    </w:p>
    <w:p w14:paraId="3EE3BB0E" w14:textId="77777777" w:rsidR="007867B6" w:rsidRDefault="007867B6" w:rsidP="001C0726">
      <w:pPr>
        <w:rPr>
          <w:rFonts w:ascii="Calibri" w:eastAsiaTheme="minorHAnsi" w:hAnsi="Calibri" w:cs="Calibri"/>
          <w:b/>
          <w:color w:val="000000"/>
          <w:lang w:eastAsia="en-US"/>
        </w:rPr>
      </w:pPr>
    </w:p>
    <w:p w14:paraId="4A13657E" w14:textId="77777777" w:rsidR="007867B6" w:rsidRDefault="007867B6" w:rsidP="001C0726">
      <w:pPr>
        <w:rPr>
          <w:rFonts w:ascii="Calibri" w:eastAsiaTheme="minorHAnsi" w:hAnsi="Calibri" w:cs="Calibri"/>
          <w:b/>
          <w:color w:val="000000"/>
          <w:lang w:eastAsia="en-US"/>
        </w:rPr>
      </w:pPr>
    </w:p>
    <w:p w14:paraId="1686CE6C" w14:textId="45F66074"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28B52CA8" w14:textId="77777777" w:rsidR="00B47C25" w:rsidRPr="007862F5" w:rsidRDefault="00B47C25" w:rsidP="00B47C25">
      <w:pPr>
        <w:rPr>
          <w:b/>
        </w:rPr>
      </w:pPr>
      <w:r w:rsidRPr="007862F5">
        <w:rPr>
          <w:b/>
        </w:rPr>
        <w:t>Inwestycje w edukację przedszkolną</w:t>
      </w:r>
      <w:r>
        <w:rPr>
          <w:b/>
        </w:rPr>
        <w:t>.</w:t>
      </w:r>
    </w:p>
    <w:p w14:paraId="1D623CF0"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5CC87C48" w14:textId="77777777" w:rsidR="00B47C25" w:rsidRPr="00B47C25" w:rsidRDefault="00B47C25" w:rsidP="00B47C25">
      <w:pPr>
        <w:spacing w:after="0" w:line="240" w:lineRule="auto"/>
        <w:rPr>
          <w:rFonts w:eastAsia="Times New Roman" w:cs="Tahoma"/>
          <w:b/>
          <w:kern w:val="1"/>
        </w:rPr>
      </w:pPr>
    </w:p>
    <w:p w14:paraId="1254BFBC" w14:textId="651A9CC5"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584C4026" w14:textId="77777777" w:rsidR="00B47C25" w:rsidRPr="00B47C25" w:rsidRDefault="00B47C25" w:rsidP="00B47C25">
      <w:pPr>
        <w:spacing w:after="0" w:line="240" w:lineRule="auto"/>
        <w:jc w:val="both"/>
        <w:rPr>
          <w:rFonts w:eastAsia="Times New Roman" w:cs="Tahoma"/>
          <w:b/>
          <w:kern w:val="1"/>
        </w:rPr>
      </w:pPr>
    </w:p>
    <w:p w14:paraId="2B40C0BE" w14:textId="77777777" w:rsidR="00CB50C9" w:rsidRDefault="00CB50C9" w:rsidP="00CB50C9">
      <w:pPr>
        <w:spacing w:after="0" w:line="240" w:lineRule="auto"/>
        <w:jc w:val="center"/>
        <w:rPr>
          <w:rFonts w:eastAsia="Times New Roman" w:cs="Tahoma"/>
          <w:b/>
          <w:kern w:val="1"/>
          <w:u w:val="single"/>
        </w:rPr>
      </w:pPr>
    </w:p>
    <w:p w14:paraId="18AC4751"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4F894006"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0BDB97A8"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5F6A0D0E"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283BAFD"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12A93AC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0140A6FC"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2852CEF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00284ED3"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255BB8C"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2E08ABD6"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1DB4F4E5"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223B43E"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6EC695CF" w14:textId="77777777" w:rsidR="00CB50C9" w:rsidRPr="00CB50C9" w:rsidRDefault="00CB50C9" w:rsidP="00CB50C9">
            <w:pPr>
              <w:spacing w:after="0" w:line="240" w:lineRule="auto"/>
              <w:jc w:val="both"/>
              <w:rPr>
                <w:rFonts w:eastAsia="Times New Roman" w:cs="Tahoma"/>
                <w:kern w:val="1"/>
              </w:rPr>
            </w:pPr>
          </w:p>
          <w:p w14:paraId="536E2248"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25F63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2262FEC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AD43876"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4A86D47E" w14:textId="77777777" w:rsidR="00CB50C9" w:rsidRPr="00CB50C9" w:rsidRDefault="00CB50C9" w:rsidP="00CB50C9">
            <w:pPr>
              <w:spacing w:after="0" w:line="240" w:lineRule="auto"/>
              <w:jc w:val="center"/>
              <w:rPr>
                <w:rFonts w:eastAsia="Times New Roman" w:cs="Tahoma"/>
                <w:kern w:val="1"/>
              </w:rPr>
            </w:pPr>
          </w:p>
          <w:p w14:paraId="3192C68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66D62FCF"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41F4F616" w14:textId="77777777" w:rsidR="00CB50C9" w:rsidRPr="00CB50C9" w:rsidRDefault="00CB50C9" w:rsidP="00CB50C9">
            <w:pPr>
              <w:spacing w:after="0" w:line="240" w:lineRule="auto"/>
              <w:jc w:val="center"/>
              <w:rPr>
                <w:rFonts w:eastAsia="Times New Roman" w:cs="Tahoma"/>
                <w:kern w:val="1"/>
              </w:rPr>
            </w:pPr>
          </w:p>
          <w:p w14:paraId="6D91745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A9D5D2C"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2564B0D2"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22E03CA9"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0F83F57E"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546D8AEF"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0977DA7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56044FA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7E6FDC3B" w14:textId="77777777" w:rsidR="00CB50C9" w:rsidRPr="00CB50C9" w:rsidRDefault="00CB50C9" w:rsidP="00CB50C9">
            <w:pPr>
              <w:spacing w:after="0" w:line="240" w:lineRule="auto"/>
              <w:jc w:val="center"/>
              <w:rPr>
                <w:rFonts w:eastAsia="Times New Roman" w:cs="Tahoma"/>
                <w:kern w:val="1"/>
              </w:rPr>
            </w:pPr>
          </w:p>
          <w:p w14:paraId="2460B03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2C55976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320C4145" w14:textId="77777777" w:rsidR="00CB50C9" w:rsidRPr="00CB50C9" w:rsidRDefault="00CB50C9" w:rsidP="00CB50C9">
      <w:pPr>
        <w:spacing w:after="0" w:line="240" w:lineRule="auto"/>
        <w:rPr>
          <w:rFonts w:eastAsia="Times New Roman" w:cs="Tahoma"/>
          <w:b/>
          <w:kern w:val="1"/>
        </w:rPr>
      </w:pPr>
    </w:p>
    <w:p w14:paraId="1B30B734" w14:textId="77777777" w:rsidR="00CB50C9" w:rsidRPr="00CB50C9" w:rsidRDefault="00CB50C9" w:rsidP="00CB50C9">
      <w:pPr>
        <w:spacing w:after="0" w:line="240" w:lineRule="auto"/>
        <w:rPr>
          <w:rFonts w:eastAsia="Times New Roman" w:cs="Tahoma"/>
          <w:b/>
          <w:kern w:val="1"/>
        </w:rPr>
      </w:pPr>
    </w:p>
    <w:p w14:paraId="36F11624" w14:textId="77777777" w:rsidR="00CB50C9" w:rsidRPr="00CB50C9" w:rsidRDefault="00CB50C9" w:rsidP="00CB50C9">
      <w:pPr>
        <w:spacing w:after="0" w:line="240" w:lineRule="auto"/>
        <w:rPr>
          <w:rFonts w:eastAsia="Times New Roman" w:cs="Tahoma"/>
          <w:b/>
          <w:kern w:val="1"/>
        </w:rPr>
      </w:pPr>
    </w:p>
    <w:p w14:paraId="59EB2B28" w14:textId="77777777" w:rsidR="00CB50C9" w:rsidRPr="00CB50C9" w:rsidRDefault="00CB50C9" w:rsidP="00CB50C9">
      <w:pPr>
        <w:spacing w:after="0" w:line="240" w:lineRule="auto"/>
        <w:rPr>
          <w:rFonts w:eastAsia="Times New Roman" w:cs="Tahoma"/>
          <w:b/>
          <w:kern w:val="1"/>
        </w:rPr>
      </w:pPr>
    </w:p>
    <w:p w14:paraId="2DE393B2"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0EA5D84D"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66F6B182"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0B67C42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26DC351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68EDFDBC"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0D2C0698"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6D059AE8"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0B149E23"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31034EE7"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5321C3F1"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2104ADE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4B90636A"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7D42B3F1"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02FE2DF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C36620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7D5B85B3"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B252F2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1C8F6A4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4EDD21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2A2303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BAE3E78"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166D37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70CC1B3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613C8DF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6B1EB1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891F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82A71D"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4551CAB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6DDABDB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26D08A95"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669F8BF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11CA2F4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484330D"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2EA72A0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5E0514A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3F5518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7544CD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B7C64D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1E35473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7CFA3BAE"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61EB0AB7"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961401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12E44A3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AFEBDC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79C3207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DC105F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0DB58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05F9169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FE47AF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B4D5DF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221A318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74B0BB5F"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1107064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55892FB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0AF8F38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0BA3265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0D017B3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0CE1CB8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D48960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5942C082"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3B111F2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1AE3F2F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5EC5CC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47B0D60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660E9A4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70E02612" w14:textId="77777777" w:rsidR="00CB50C9" w:rsidRPr="00CB50C9" w:rsidRDefault="00CB50C9" w:rsidP="00CB50C9">
      <w:pPr>
        <w:spacing w:after="0" w:line="240" w:lineRule="auto"/>
        <w:jc w:val="center"/>
        <w:rPr>
          <w:rFonts w:eastAsia="Times New Roman" w:cs="Tahoma"/>
          <w:b/>
          <w:kern w:val="1"/>
        </w:rPr>
      </w:pPr>
    </w:p>
    <w:p w14:paraId="6221817D" w14:textId="77777777" w:rsidR="00CB50C9" w:rsidRPr="00CB50C9" w:rsidRDefault="00CB50C9" w:rsidP="00CB50C9">
      <w:pPr>
        <w:spacing w:after="0" w:line="240" w:lineRule="auto"/>
        <w:rPr>
          <w:rFonts w:eastAsia="Times New Roman" w:cs="Tahoma"/>
          <w:b/>
          <w:kern w:val="1"/>
          <w:u w:val="single"/>
        </w:rPr>
      </w:pPr>
    </w:p>
    <w:p w14:paraId="3A71897A" w14:textId="77777777" w:rsidR="00CB50C9" w:rsidRPr="00CB50C9" w:rsidRDefault="00CB50C9" w:rsidP="00CB50C9">
      <w:pPr>
        <w:spacing w:after="0" w:line="240" w:lineRule="auto"/>
        <w:rPr>
          <w:rFonts w:eastAsia="Times New Roman" w:cs="Tahoma"/>
          <w:b/>
          <w:kern w:val="1"/>
          <w:u w:val="single"/>
        </w:rPr>
      </w:pPr>
    </w:p>
    <w:p w14:paraId="6AAF2156" w14:textId="77777777" w:rsidR="00CB50C9" w:rsidRPr="00CB50C9" w:rsidRDefault="00CB50C9" w:rsidP="00CB50C9">
      <w:pPr>
        <w:spacing w:after="0" w:line="240" w:lineRule="auto"/>
        <w:rPr>
          <w:rFonts w:eastAsia="Times New Roman" w:cs="Tahoma"/>
          <w:b/>
          <w:kern w:val="1"/>
          <w:u w:val="single"/>
        </w:rPr>
      </w:pPr>
    </w:p>
    <w:p w14:paraId="5B9ECAB7"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DB836CA"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75D3AC96"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5490FC1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23D319"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4E6650A1"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46301591"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EDBBEA7" w14:textId="77777777" w:rsidTr="000941F7">
        <w:tc>
          <w:tcPr>
            <w:tcW w:w="506" w:type="dxa"/>
            <w:tcBorders>
              <w:top w:val="single" w:sz="4" w:space="0" w:color="auto"/>
              <w:left w:val="single" w:sz="4" w:space="0" w:color="auto"/>
              <w:bottom w:val="single" w:sz="4" w:space="0" w:color="auto"/>
              <w:right w:val="single" w:sz="4" w:space="0" w:color="auto"/>
            </w:tcBorders>
          </w:tcPr>
          <w:p w14:paraId="5F1AB86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1F220DA8"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872BA9F"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646E68BC"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7AB4E19D"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084044C4"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249AC914"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6120CEBE" w14:textId="77777777" w:rsidR="00CB50C9" w:rsidRPr="00CB50C9" w:rsidRDefault="00CB50C9" w:rsidP="00CB50C9">
            <w:pPr>
              <w:spacing w:after="0" w:line="240" w:lineRule="auto"/>
              <w:jc w:val="both"/>
              <w:rPr>
                <w:rFonts w:eastAsiaTheme="minorHAnsi" w:cs="Tahoma"/>
                <w:kern w:val="3"/>
                <w:lang w:eastAsia="en-US"/>
              </w:rPr>
            </w:pPr>
          </w:p>
          <w:p w14:paraId="42A83DF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4B5F137D"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197B7090"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2F9A091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35BD42E" w14:textId="77777777" w:rsidR="00CB50C9" w:rsidRPr="00CB50C9" w:rsidRDefault="00CB50C9" w:rsidP="00CB50C9">
            <w:pPr>
              <w:spacing w:after="0" w:line="240" w:lineRule="auto"/>
              <w:jc w:val="center"/>
              <w:rPr>
                <w:rFonts w:eastAsia="Times New Roman" w:cs="Tahoma"/>
                <w:kern w:val="1"/>
                <w:u w:val="single"/>
              </w:rPr>
            </w:pPr>
          </w:p>
          <w:p w14:paraId="34E7C938"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B1F4163" w14:textId="77777777" w:rsidR="00CB50C9" w:rsidRPr="00CB50C9" w:rsidRDefault="00CB50C9" w:rsidP="00CB50C9">
            <w:pPr>
              <w:spacing w:after="0" w:line="240" w:lineRule="auto"/>
              <w:jc w:val="center"/>
              <w:rPr>
                <w:rFonts w:eastAsia="Times New Roman" w:cs="Tahoma"/>
                <w:kern w:val="1"/>
                <w:u w:val="single"/>
              </w:rPr>
            </w:pPr>
          </w:p>
          <w:p w14:paraId="391C36DA"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0A71126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103825E6"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F2DE03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5DFF65C3"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29EFC42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6E43FB1B"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410521D6" w14:textId="77777777" w:rsidR="00CB50C9" w:rsidRPr="00CB50C9" w:rsidRDefault="00CB50C9" w:rsidP="00CB50C9">
            <w:pPr>
              <w:spacing w:after="0" w:line="240" w:lineRule="auto"/>
              <w:rPr>
                <w:rFonts w:eastAsia="Times New Roman" w:cs="Tahoma"/>
                <w:kern w:val="1"/>
              </w:rPr>
            </w:pPr>
          </w:p>
          <w:p w14:paraId="7CEFDF49" w14:textId="77777777" w:rsidR="00CB50C9" w:rsidRPr="00CB50C9" w:rsidRDefault="00CB50C9" w:rsidP="0068746B">
            <w:pPr>
              <w:numPr>
                <w:ilvl w:val="0"/>
                <w:numId w:val="433"/>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1955FDD7" w14:textId="77777777" w:rsidR="00CB50C9" w:rsidRPr="00CB50C9" w:rsidRDefault="00CB50C9" w:rsidP="0068746B">
            <w:pPr>
              <w:numPr>
                <w:ilvl w:val="0"/>
                <w:numId w:val="433"/>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12F7E093" w14:textId="77777777" w:rsidR="00CB50C9" w:rsidRPr="00CB50C9" w:rsidRDefault="00CB50C9" w:rsidP="00CB50C9">
            <w:pPr>
              <w:spacing w:after="0" w:line="240" w:lineRule="auto"/>
              <w:rPr>
                <w:rFonts w:eastAsia="Times New Roman" w:cs="Tahoma"/>
                <w:kern w:val="1"/>
              </w:rPr>
            </w:pPr>
          </w:p>
          <w:p w14:paraId="4A6F151C"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289A55F"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1599EAF5"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4CD76A6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7F18FFF9" w14:textId="77777777" w:rsidR="00CB50C9" w:rsidRPr="00CB50C9" w:rsidRDefault="00CB50C9" w:rsidP="00CB50C9">
            <w:pPr>
              <w:spacing w:after="0" w:line="240" w:lineRule="auto"/>
              <w:rPr>
                <w:rFonts w:eastAsia="Times New Roman" w:cs="Tahoma"/>
                <w:color w:val="FF0000"/>
                <w:kern w:val="1"/>
              </w:rPr>
            </w:pPr>
          </w:p>
          <w:p w14:paraId="7D20F38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742AAC66" w14:textId="77777777" w:rsidR="00CB50C9" w:rsidRPr="00CB50C9" w:rsidRDefault="00CB50C9" w:rsidP="00CB50C9">
            <w:pPr>
              <w:spacing w:after="0" w:line="240" w:lineRule="auto"/>
              <w:jc w:val="center"/>
              <w:rPr>
                <w:rFonts w:eastAsia="Times New Roman" w:cs="Tahoma"/>
                <w:kern w:val="1"/>
              </w:rPr>
            </w:pPr>
          </w:p>
          <w:p w14:paraId="2424ADB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2E29AF55"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3EEFBD8B" w14:textId="77777777" w:rsidTr="000941F7">
        <w:tc>
          <w:tcPr>
            <w:tcW w:w="506" w:type="dxa"/>
            <w:tcBorders>
              <w:top w:val="single" w:sz="4" w:space="0" w:color="auto"/>
              <w:left w:val="single" w:sz="4" w:space="0" w:color="auto"/>
              <w:bottom w:val="single" w:sz="4" w:space="0" w:color="auto"/>
              <w:right w:val="single" w:sz="4" w:space="0" w:color="auto"/>
            </w:tcBorders>
          </w:tcPr>
          <w:p w14:paraId="5512B01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48FB0DEB" w14:textId="77777777" w:rsidR="00CB50C9" w:rsidRPr="00CB50C9" w:rsidRDefault="00CB50C9" w:rsidP="00CB50C9">
            <w:pPr>
              <w:spacing w:after="0" w:line="240" w:lineRule="auto"/>
              <w:rPr>
                <w:b/>
              </w:rPr>
            </w:pPr>
            <w:r w:rsidRPr="00CB50C9">
              <w:rPr>
                <w:b/>
              </w:rPr>
              <w:t>Realizacja projektu na obszarach wiejskich</w:t>
            </w:r>
          </w:p>
          <w:p w14:paraId="6251D1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77EC7E18"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90"/>
            </w:r>
            <w:r w:rsidRPr="00CB50C9">
              <w:t>:</w:t>
            </w:r>
          </w:p>
          <w:p w14:paraId="46AE601F" w14:textId="77777777" w:rsidR="00CB50C9" w:rsidRPr="00CB50C9" w:rsidRDefault="00CB50C9" w:rsidP="00CB50C9">
            <w:pPr>
              <w:spacing w:after="0" w:line="240" w:lineRule="auto"/>
            </w:pPr>
          </w:p>
          <w:p w14:paraId="2AAA536A" w14:textId="77777777" w:rsidR="00CB50C9" w:rsidRPr="00CB50C9" w:rsidRDefault="00CB50C9" w:rsidP="00CB50C9">
            <w:pPr>
              <w:spacing w:after="0" w:line="240" w:lineRule="auto"/>
            </w:pPr>
            <w:r w:rsidRPr="00CB50C9">
              <w:t>•</w:t>
            </w:r>
            <w:r w:rsidRPr="00CB50C9">
              <w:tab/>
              <w:t>Tak – 5 pkt;</w:t>
            </w:r>
          </w:p>
          <w:p w14:paraId="634ECE4A" w14:textId="77777777" w:rsidR="00CB50C9" w:rsidRPr="00CB50C9" w:rsidRDefault="00CB50C9" w:rsidP="00CB50C9">
            <w:pPr>
              <w:spacing w:after="0" w:line="240" w:lineRule="auto"/>
            </w:pPr>
            <w:r w:rsidRPr="00CB50C9">
              <w:t>•</w:t>
            </w:r>
            <w:r w:rsidRPr="00CB50C9">
              <w:tab/>
              <w:t xml:space="preserve">Nie - 0 pkt </w:t>
            </w:r>
          </w:p>
          <w:p w14:paraId="614CE358" w14:textId="77777777" w:rsidR="00CB50C9" w:rsidRPr="00CB50C9" w:rsidRDefault="00CB50C9" w:rsidP="00CB50C9">
            <w:pPr>
              <w:spacing w:after="0" w:line="240" w:lineRule="auto"/>
            </w:pPr>
          </w:p>
          <w:p w14:paraId="5DBA877A"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57EC2B5C"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1A4852AC"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639859B0"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66B5A088" w14:textId="77777777" w:rsidR="00CB50C9" w:rsidRPr="00CB50C9" w:rsidRDefault="00CB50C9" w:rsidP="00CB50C9">
            <w:pPr>
              <w:snapToGrid w:val="0"/>
              <w:spacing w:after="0" w:line="240" w:lineRule="auto"/>
              <w:jc w:val="center"/>
              <w:rPr>
                <w:rFonts w:cs="Arial"/>
              </w:rPr>
            </w:pPr>
          </w:p>
          <w:p w14:paraId="60DC7B50"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05739A3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2BC735FB"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0E47529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6139380F"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6B288E4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DE76382"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00E135BE"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5AD76063" w14:textId="77777777" w:rsidR="00CB50C9" w:rsidRPr="00CB50C9" w:rsidRDefault="00CB50C9" w:rsidP="00CB50C9">
            <w:r w:rsidRPr="00CB50C9">
              <w:t>Punktem odniesienia będzie średnia wartość liczby miejsc w przedszkolach na 1000 dzieci w wieku 3-6 lat w 2017 r. dla danego ZIT.</w:t>
            </w:r>
          </w:p>
          <w:p w14:paraId="13998FCF"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052EAEFA"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14:paraId="6AFB57D4"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476543E5"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12EA86FB"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4A48F60B"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6C13D9F0" w14:textId="77777777" w:rsidR="00CB50C9" w:rsidRPr="00CB50C9" w:rsidRDefault="00CB50C9" w:rsidP="00CB50C9">
            <w:pPr>
              <w:snapToGrid w:val="0"/>
              <w:spacing w:after="0" w:line="240" w:lineRule="auto"/>
              <w:jc w:val="center"/>
              <w:rPr>
                <w:rFonts w:cs="Arial"/>
              </w:rPr>
            </w:pPr>
          </w:p>
          <w:p w14:paraId="509CB323"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269135BC"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146E9901" w14:textId="77777777" w:rsidR="00CB50C9" w:rsidRPr="00CB50C9" w:rsidRDefault="00CB50C9" w:rsidP="00CB50C9">
      <w:pPr>
        <w:spacing w:after="0" w:line="240" w:lineRule="auto"/>
        <w:rPr>
          <w:rFonts w:eastAsia="Times New Roman" w:cs="Tahoma"/>
          <w:b/>
          <w:kern w:val="1"/>
          <w:u w:val="single"/>
        </w:rPr>
      </w:pPr>
    </w:p>
    <w:p w14:paraId="71F08564" w14:textId="77777777" w:rsidR="00CB50C9" w:rsidRPr="00CB50C9" w:rsidRDefault="00CB50C9" w:rsidP="00CB50C9">
      <w:pPr>
        <w:spacing w:after="0" w:line="240" w:lineRule="auto"/>
        <w:jc w:val="center"/>
        <w:rPr>
          <w:rFonts w:eastAsia="Times New Roman" w:cs="Tahoma"/>
          <w:b/>
          <w:kern w:val="1"/>
          <w:u w:val="single"/>
        </w:rPr>
      </w:pPr>
    </w:p>
    <w:p w14:paraId="333A38D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5BA3CFD8"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493232E1"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36698AB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9FAF13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7B03711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4E16511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12C3B8F8"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5D6B2D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38969D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0527B2E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5F05DDC4"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7F19905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6ED8E188"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99BC7B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6849146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6A1000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8BA88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7DCCE030" w14:textId="77777777" w:rsidR="00CB50C9" w:rsidRPr="00CB50C9" w:rsidRDefault="00CB50C9" w:rsidP="00CB50C9">
            <w:pPr>
              <w:spacing w:after="0" w:line="240" w:lineRule="auto"/>
              <w:jc w:val="center"/>
              <w:rPr>
                <w:rFonts w:eastAsia="Times New Roman" w:cs="Tahoma"/>
                <w:b/>
                <w:kern w:val="1"/>
              </w:rPr>
            </w:pPr>
          </w:p>
          <w:p w14:paraId="37C1849A"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1608E8D5"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11511A6A" w14:textId="77777777" w:rsidR="00CB50C9" w:rsidRPr="00CB50C9" w:rsidRDefault="00CB50C9" w:rsidP="00CB50C9">
      <w:pPr>
        <w:spacing w:after="0" w:line="240" w:lineRule="auto"/>
        <w:rPr>
          <w:rFonts w:eastAsia="Times New Roman" w:cs="Tahoma"/>
          <w:b/>
          <w:kern w:val="1"/>
          <w:u w:val="single"/>
        </w:rPr>
      </w:pPr>
    </w:p>
    <w:p w14:paraId="6F6F1FA9" w14:textId="77777777" w:rsidR="00CB50C9" w:rsidRPr="00CB50C9" w:rsidRDefault="00CB50C9" w:rsidP="00CB50C9">
      <w:pPr>
        <w:rPr>
          <w:rFonts w:eastAsiaTheme="minorHAnsi"/>
          <w:lang w:eastAsia="en-US"/>
        </w:rPr>
      </w:pPr>
    </w:p>
    <w:p w14:paraId="4E7240E3" w14:textId="662F084F" w:rsidR="00D6166C" w:rsidRPr="00C02680" w:rsidRDefault="00D6166C" w:rsidP="00C02680">
      <w:pPr>
        <w:pStyle w:val="Nagwek3"/>
        <w:rPr>
          <w:rFonts w:eastAsia="Times New Roman"/>
          <w:sz w:val="24"/>
          <w:szCs w:val="24"/>
        </w:rPr>
      </w:pPr>
      <w:bookmarkStart w:id="610" w:name="_Toc517334545"/>
      <w:bookmarkStart w:id="611" w:name="_Toc527969747"/>
      <w:bookmarkStart w:id="612" w:name="_Toc527969947"/>
      <w:bookmarkStart w:id="613" w:name="_Toc20131374"/>
      <w:bookmarkStart w:id="614" w:name="_Toc72034477"/>
      <w:bookmarkStart w:id="615" w:name="_Toc85424341"/>
      <w:r w:rsidRPr="00C02680">
        <w:rPr>
          <w:rFonts w:eastAsia="Times New Roman"/>
          <w:sz w:val="24"/>
          <w:szCs w:val="24"/>
        </w:rPr>
        <w:t>Działanie 7.2 Inwestycje w edukację ponadgimnazjalną, w tym zawodową</w:t>
      </w:r>
      <w:bookmarkEnd w:id="610"/>
      <w:bookmarkEnd w:id="611"/>
      <w:bookmarkEnd w:id="612"/>
      <w:bookmarkEnd w:id="613"/>
    </w:p>
    <w:p w14:paraId="163F5D1D" w14:textId="66F4314B"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949C42F"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339866E5" w14:textId="0068A91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697219E1" w14:textId="77777777" w:rsidTr="006D5182">
        <w:trPr>
          <w:trHeight w:val="504"/>
        </w:trPr>
        <w:tc>
          <w:tcPr>
            <w:tcW w:w="817" w:type="dxa"/>
            <w:vAlign w:val="center"/>
          </w:tcPr>
          <w:bookmarkEnd w:id="614"/>
          <w:bookmarkEnd w:id="615"/>
          <w:p w14:paraId="78B027F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18F95711"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308DED3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4FD2EA44"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3653E8FD" w14:textId="77777777" w:rsidTr="006D5182">
        <w:trPr>
          <w:trHeight w:val="77"/>
        </w:trPr>
        <w:tc>
          <w:tcPr>
            <w:tcW w:w="817" w:type="dxa"/>
          </w:tcPr>
          <w:p w14:paraId="5957AB2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134DA58D"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496EEE0A" w14:textId="014C3825"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066866D4" w14:textId="77777777" w:rsidR="000202ED" w:rsidRDefault="000202ED" w:rsidP="006D5182">
            <w:pPr>
              <w:autoSpaceDE w:val="0"/>
              <w:autoSpaceDN w:val="0"/>
              <w:adjustRightInd w:val="0"/>
              <w:spacing w:after="0" w:line="240" w:lineRule="auto"/>
              <w:rPr>
                <w:rFonts w:eastAsia="Times New Roman" w:cs="Arial"/>
                <w:kern w:val="1"/>
              </w:rPr>
            </w:pPr>
          </w:p>
          <w:p w14:paraId="24D4D669" w14:textId="1EC89A7B"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65BC2B08"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48B0F043" w14:textId="77777777" w:rsidR="006D5182" w:rsidRPr="006D5182" w:rsidRDefault="006D5182" w:rsidP="006D5182">
            <w:pPr>
              <w:autoSpaceDE w:val="0"/>
              <w:autoSpaceDN w:val="0"/>
              <w:adjustRightInd w:val="0"/>
              <w:spacing w:after="0"/>
              <w:jc w:val="center"/>
              <w:rPr>
                <w:rFonts w:eastAsia="Times New Roman" w:cs="Arial"/>
              </w:rPr>
            </w:pPr>
          </w:p>
          <w:p w14:paraId="7ECBCD4F"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B90561E"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1B44B802"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21DB000C" w14:textId="77777777" w:rsidTr="00D93A6F">
        <w:trPr>
          <w:trHeight w:val="694"/>
        </w:trPr>
        <w:tc>
          <w:tcPr>
            <w:tcW w:w="817" w:type="dxa"/>
          </w:tcPr>
          <w:p w14:paraId="4C1DF798"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34B05936"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6C5B4208"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5BC675A7" w14:textId="77777777" w:rsidR="00B93794" w:rsidRPr="00D6166C" w:rsidRDefault="00B93794" w:rsidP="006D5182">
            <w:pPr>
              <w:spacing w:after="0" w:line="240" w:lineRule="auto"/>
              <w:rPr>
                <w:rFonts w:eastAsia="Times New Roman" w:cs="Arial"/>
                <w:color w:val="000000"/>
              </w:rPr>
            </w:pPr>
          </w:p>
          <w:p w14:paraId="04012FCF"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3C93D843"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0EDC67CC" w14:textId="2ACF39F0"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09A705C9" w14:textId="77777777" w:rsidR="000202ED" w:rsidRPr="006D5182" w:rsidRDefault="000202ED" w:rsidP="00D93A6F">
            <w:pPr>
              <w:spacing w:after="0" w:line="240" w:lineRule="auto"/>
              <w:ind w:left="460"/>
              <w:rPr>
                <w:rFonts w:eastAsia="Times New Roman" w:cs="Arial"/>
                <w:bCs/>
              </w:rPr>
            </w:pPr>
          </w:p>
          <w:p w14:paraId="3886AE57" w14:textId="77777777"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79F16765" w14:textId="77777777" w:rsidTr="00D93A6F">
        <w:trPr>
          <w:trHeight w:val="2189"/>
        </w:trPr>
        <w:tc>
          <w:tcPr>
            <w:tcW w:w="817" w:type="dxa"/>
          </w:tcPr>
          <w:p w14:paraId="699D87E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5B747872"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1E3D9617" w14:textId="10DB277E"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3BB3C0AE" w14:textId="77777777" w:rsidR="00D6166C" w:rsidRPr="00D6166C" w:rsidRDefault="00D6166C" w:rsidP="006D5182">
            <w:pPr>
              <w:snapToGrid w:val="0"/>
              <w:spacing w:after="0" w:line="240" w:lineRule="auto"/>
              <w:rPr>
                <w:rFonts w:eastAsia="Times New Roman" w:cs="Arial"/>
                <w:kern w:val="1"/>
              </w:rPr>
            </w:pPr>
          </w:p>
          <w:p w14:paraId="79F3A242"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12A4B005" w14:textId="77777777" w:rsidR="00D6166C" w:rsidRPr="006D5182" w:rsidRDefault="00D6166C" w:rsidP="0068746B">
            <w:pPr>
              <w:numPr>
                <w:ilvl w:val="0"/>
                <w:numId w:val="300"/>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5D3BD77B" w14:textId="77777777" w:rsidR="00B93794" w:rsidRPr="006D5182" w:rsidRDefault="00B93794" w:rsidP="00D93A6F">
            <w:pPr>
              <w:spacing w:after="0" w:line="240" w:lineRule="auto"/>
              <w:ind w:left="459"/>
              <w:rPr>
                <w:rFonts w:eastAsia="Times New Roman" w:cs="Arial"/>
                <w:bCs/>
                <w:kern w:val="1"/>
              </w:rPr>
            </w:pPr>
          </w:p>
          <w:p w14:paraId="530174F9" w14:textId="4286D933" w:rsidR="00D6166C" w:rsidRPr="006D5182" w:rsidRDefault="00D6166C" w:rsidP="0068746B">
            <w:pPr>
              <w:numPr>
                <w:ilvl w:val="0"/>
                <w:numId w:val="300"/>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7F5C5BEF" w14:textId="77777777" w:rsidTr="00D93A6F">
        <w:trPr>
          <w:trHeight w:val="831"/>
        </w:trPr>
        <w:tc>
          <w:tcPr>
            <w:tcW w:w="817" w:type="dxa"/>
          </w:tcPr>
          <w:p w14:paraId="3D187FF5"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6FF1B3FD"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2692F6E2"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160D3F"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3C071F3A" w14:textId="77777777" w:rsidR="00D6166C" w:rsidRPr="00D6166C" w:rsidRDefault="00D6166C" w:rsidP="006D5182">
            <w:pPr>
              <w:spacing w:after="0" w:line="240" w:lineRule="auto"/>
              <w:rPr>
                <w:rFonts w:eastAsia="Times New Roman" w:cs="Arial"/>
                <w:color w:val="000000"/>
              </w:rPr>
            </w:pPr>
          </w:p>
          <w:p w14:paraId="7845B8ED"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25D45988"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5E7B6C94"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4001501E"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0D6B6D63" w14:textId="77777777" w:rsidR="00D6166C" w:rsidRPr="006D5182" w:rsidRDefault="00D6166C" w:rsidP="00D93A6F">
            <w:pPr>
              <w:spacing w:after="0" w:line="240" w:lineRule="auto"/>
              <w:ind w:left="406" w:hanging="319"/>
              <w:textAlignment w:val="baseline"/>
              <w:rPr>
                <w:rFonts w:eastAsia="Times New Roman" w:cs="Arial"/>
                <w:color w:val="000000"/>
              </w:rPr>
            </w:pPr>
          </w:p>
          <w:p w14:paraId="6D502450"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368DF77E"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05DB2D3B" w14:textId="77777777" w:rsidTr="00D93A6F">
        <w:trPr>
          <w:trHeight w:val="2532"/>
        </w:trPr>
        <w:tc>
          <w:tcPr>
            <w:tcW w:w="817" w:type="dxa"/>
          </w:tcPr>
          <w:p w14:paraId="153FE4C0" w14:textId="77777777" w:rsidR="00D6166C" w:rsidRPr="006D5182" w:rsidRDefault="00D6166C" w:rsidP="006D5182">
            <w:pPr>
              <w:spacing w:after="0" w:line="240" w:lineRule="auto"/>
              <w:rPr>
                <w:rFonts w:eastAsia="Times New Roman" w:cs="Arial"/>
                <w:bCs/>
                <w:kern w:val="1"/>
              </w:rPr>
            </w:pPr>
          </w:p>
          <w:p w14:paraId="4F375637" w14:textId="77777777" w:rsidR="00D6166C" w:rsidRPr="006D5182" w:rsidRDefault="00D6166C" w:rsidP="006D5182">
            <w:pPr>
              <w:spacing w:after="0" w:line="240" w:lineRule="auto"/>
              <w:rPr>
                <w:rFonts w:eastAsia="Times New Roman" w:cs="Arial"/>
                <w:bCs/>
                <w:kern w:val="1"/>
              </w:rPr>
            </w:pPr>
          </w:p>
          <w:p w14:paraId="18F36C3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4D8BA44B" w14:textId="77777777" w:rsidR="00D6166C" w:rsidRPr="006D5182" w:rsidRDefault="00D6166C" w:rsidP="006D5182">
            <w:pPr>
              <w:spacing w:after="0" w:line="240" w:lineRule="auto"/>
              <w:rPr>
                <w:rFonts w:eastAsia="Times New Roman" w:cs="Arial"/>
                <w:bCs/>
                <w:kern w:val="1"/>
              </w:rPr>
            </w:pPr>
          </w:p>
          <w:p w14:paraId="012AA612" w14:textId="77777777" w:rsidR="00D6166C" w:rsidRPr="006D5182" w:rsidRDefault="00D6166C" w:rsidP="006D5182">
            <w:pPr>
              <w:spacing w:after="0" w:line="240" w:lineRule="auto"/>
              <w:rPr>
                <w:rFonts w:eastAsia="Times New Roman" w:cs="Arial"/>
                <w:bCs/>
                <w:kern w:val="1"/>
              </w:rPr>
            </w:pPr>
          </w:p>
        </w:tc>
        <w:tc>
          <w:tcPr>
            <w:tcW w:w="2835" w:type="dxa"/>
          </w:tcPr>
          <w:p w14:paraId="5C31A554"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FD4D0E8" w14:textId="6722108A"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BCC06A8"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D2815D9"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4462EC9A"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42FC2199" w14:textId="77777777" w:rsidTr="006D5182">
        <w:tc>
          <w:tcPr>
            <w:tcW w:w="2165" w:type="dxa"/>
            <w:vAlign w:val="center"/>
          </w:tcPr>
          <w:p w14:paraId="221BA451"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197B7F23" w14:textId="6402ADAD"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31C90EAC" w14:textId="4A475DDB"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0944B5BA" w14:textId="4BDBF6EB"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BFC60DC" w14:textId="1E90E334"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0C1CABEC" w14:textId="51745EFE"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3F92F3B4" w14:textId="77777777" w:rsidTr="006D5182">
        <w:tc>
          <w:tcPr>
            <w:tcW w:w="2165" w:type="dxa"/>
            <w:vAlign w:val="center"/>
          </w:tcPr>
          <w:p w14:paraId="5DA1D282"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24159C9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C25451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6CD957D4"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90B483D"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70DF3F79"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39FC5DFF" w14:textId="77777777" w:rsidTr="006D5182">
        <w:tc>
          <w:tcPr>
            <w:tcW w:w="2165" w:type="dxa"/>
            <w:vAlign w:val="center"/>
          </w:tcPr>
          <w:p w14:paraId="039C05DA"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13993E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8F731E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3E439F9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434EA18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A967B1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00477BB" w14:textId="77777777" w:rsidTr="006D5182">
        <w:tc>
          <w:tcPr>
            <w:tcW w:w="2165" w:type="dxa"/>
            <w:vAlign w:val="center"/>
          </w:tcPr>
          <w:p w14:paraId="21AECE2A"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4A27E28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7729EA2B"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1E097C5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CF4E8A7"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0A8E4BF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5A76848E" w14:textId="77777777" w:rsidTr="006D5182">
        <w:tc>
          <w:tcPr>
            <w:tcW w:w="2165" w:type="dxa"/>
            <w:vAlign w:val="center"/>
          </w:tcPr>
          <w:p w14:paraId="1671FB3B"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2DBFC60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311D9C5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58048C1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17FA60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01EB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594AB74E" w14:textId="77777777" w:rsidTr="006D5182">
        <w:tc>
          <w:tcPr>
            <w:tcW w:w="2165" w:type="dxa"/>
            <w:vAlign w:val="center"/>
          </w:tcPr>
          <w:p w14:paraId="0FC81906"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0A74C211"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3C45B335"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58F8D876"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D950965"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3996626D"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028B8CA" w14:textId="77777777" w:rsidTr="006D5182">
        <w:tc>
          <w:tcPr>
            <w:tcW w:w="2165" w:type="dxa"/>
            <w:vAlign w:val="center"/>
          </w:tcPr>
          <w:p w14:paraId="2266FEA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64444C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B2ED9B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3F633BD7"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5CFB7255"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355E0ECE"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46ACC33"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05D8197F" w14:textId="77777777" w:rsidR="00B93794" w:rsidRPr="00D6166C" w:rsidRDefault="00B93794" w:rsidP="00D6166C">
      <w:pPr>
        <w:spacing w:before="200" w:after="0" w:line="240" w:lineRule="auto"/>
        <w:rPr>
          <w:rFonts w:eastAsia="Times New Roman" w:cs="Tahoma"/>
          <w:b/>
          <w:bCs/>
          <w:kern w:val="1"/>
          <w:u w:val="single"/>
        </w:rPr>
      </w:pPr>
    </w:p>
    <w:p w14:paraId="157DF62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6B16B363" w14:textId="77777777" w:rsidTr="006D5182">
        <w:trPr>
          <w:trHeight w:val="481"/>
        </w:trPr>
        <w:tc>
          <w:tcPr>
            <w:tcW w:w="781" w:type="dxa"/>
            <w:shd w:val="clear" w:color="auto" w:fill="D9D9D9"/>
            <w:vAlign w:val="center"/>
          </w:tcPr>
          <w:p w14:paraId="28B80775"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3702D96A"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67D8D80D" w14:textId="5326A02F"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04E54863" w14:textId="5C2637F0"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29938414" w14:textId="77777777" w:rsidTr="006D5182">
        <w:trPr>
          <w:trHeight w:val="1693"/>
        </w:trPr>
        <w:tc>
          <w:tcPr>
            <w:tcW w:w="781" w:type="dxa"/>
          </w:tcPr>
          <w:p w14:paraId="60ECCA5C"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771C0CC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0A222015"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5A3582B2"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51E3C1ED"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1B3ECB16" w14:textId="77777777" w:rsidR="00D6166C" w:rsidRPr="00D6166C" w:rsidRDefault="00D6166C" w:rsidP="00D6166C">
      <w:pPr>
        <w:spacing w:before="200" w:after="0" w:line="240" w:lineRule="auto"/>
        <w:rPr>
          <w:rFonts w:eastAsia="Times New Roman" w:cs="Times New Roman"/>
        </w:rPr>
      </w:pPr>
    </w:p>
    <w:p w14:paraId="7E15E007" w14:textId="77777777" w:rsidR="005228B7" w:rsidRPr="00460016" w:rsidRDefault="005228B7" w:rsidP="00D90B0C">
      <w:pPr>
        <w:spacing w:after="0" w:line="240" w:lineRule="auto"/>
        <w:rPr>
          <w:rFonts w:eastAsia="Times New Roman" w:cs="Tahoma"/>
          <w:b/>
          <w:kern w:val="1"/>
          <w:u w:val="single"/>
        </w:rPr>
      </w:pPr>
    </w:p>
    <w:p w14:paraId="15C5287D" w14:textId="2EE87CB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216FAF8A" w14:textId="77777777" w:rsidR="003B2BEC" w:rsidRPr="003D1316" w:rsidRDefault="003B2BEC" w:rsidP="003B2BEC">
      <w:pPr>
        <w:spacing w:after="0" w:line="240" w:lineRule="auto"/>
        <w:rPr>
          <w:rFonts w:ascii="Calibri" w:eastAsia="Times New Roman" w:hAnsi="Calibri" w:cs="Tahoma"/>
          <w:kern w:val="1"/>
        </w:rPr>
      </w:pPr>
    </w:p>
    <w:p w14:paraId="479445CC"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33EF0F6B" w14:textId="1E467BD4"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63760161" w14:textId="77777777" w:rsidR="005E1DB7" w:rsidRDefault="005E1DB7" w:rsidP="003B2BEC">
      <w:pPr>
        <w:spacing w:after="0" w:line="240" w:lineRule="auto"/>
        <w:jc w:val="center"/>
        <w:rPr>
          <w:rFonts w:ascii="Calibri" w:eastAsia="Times New Roman" w:hAnsi="Calibri" w:cs="Tahoma"/>
          <w:b/>
          <w:kern w:val="1"/>
        </w:rPr>
      </w:pPr>
    </w:p>
    <w:p w14:paraId="411FC27A" w14:textId="77777777" w:rsidR="005E1DB7" w:rsidRPr="003B2BEC" w:rsidRDefault="005E1DB7" w:rsidP="003B2BEC">
      <w:pPr>
        <w:spacing w:after="0" w:line="240" w:lineRule="auto"/>
        <w:jc w:val="center"/>
        <w:rPr>
          <w:rFonts w:ascii="Calibri" w:eastAsia="Times New Roman" w:hAnsi="Calibri" w:cs="Tahoma"/>
          <w:b/>
          <w:kern w:val="1"/>
        </w:rPr>
      </w:pPr>
    </w:p>
    <w:p w14:paraId="0C61003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00518424"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77C4B252"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24703DD"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096C044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77FCFA05" w14:textId="0BDC0E82"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3F1084D5" w14:textId="6B829F4A"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470DA79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FF9F6EA" w14:textId="0D25C09D"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4382440D"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77986C7"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0C347B4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546922EF" w14:textId="77777777" w:rsidR="003B2BEC" w:rsidRPr="00092798" w:rsidRDefault="003B2BEC" w:rsidP="006D5182">
            <w:pPr>
              <w:spacing w:after="0" w:line="240" w:lineRule="auto"/>
              <w:rPr>
                <w:rFonts w:ascii="Calibri" w:eastAsia="Times New Roman" w:hAnsi="Calibri" w:cs="Tahoma"/>
                <w:kern w:val="1"/>
              </w:rPr>
            </w:pPr>
          </w:p>
          <w:p w14:paraId="606E1F1C" w14:textId="6EE928D2"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7BAC71C6"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7C5AFBB5" w14:textId="77777777" w:rsidR="006D5182" w:rsidRPr="00092798" w:rsidRDefault="006D5182" w:rsidP="003B2BEC">
            <w:pPr>
              <w:spacing w:after="0" w:line="240" w:lineRule="auto"/>
              <w:jc w:val="center"/>
              <w:rPr>
                <w:rFonts w:ascii="Calibri" w:eastAsia="Times New Roman" w:hAnsi="Calibri" w:cs="Tahoma"/>
                <w:kern w:val="1"/>
              </w:rPr>
            </w:pPr>
          </w:p>
          <w:p w14:paraId="2195BBC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0850BAA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1C153C7C" w14:textId="77777777" w:rsidR="003B2BEC" w:rsidRPr="00092798" w:rsidRDefault="003B2BEC" w:rsidP="003B2BEC">
            <w:pPr>
              <w:spacing w:after="0" w:line="240" w:lineRule="auto"/>
              <w:jc w:val="center"/>
              <w:rPr>
                <w:rFonts w:ascii="Calibri" w:eastAsia="Times New Roman" w:hAnsi="Calibri" w:cs="Tahoma"/>
                <w:kern w:val="1"/>
              </w:rPr>
            </w:pPr>
          </w:p>
          <w:p w14:paraId="75BE3424"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1CE333C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34625F2" w14:textId="77777777" w:rsidR="003B2BEC" w:rsidRPr="00092798" w:rsidRDefault="003B2BEC" w:rsidP="003B2BEC">
            <w:pPr>
              <w:spacing w:after="0" w:line="240" w:lineRule="auto"/>
              <w:jc w:val="center"/>
              <w:rPr>
                <w:rFonts w:ascii="Calibri" w:eastAsia="Times New Roman" w:hAnsi="Calibri" w:cs="Tahoma"/>
                <w:kern w:val="1"/>
              </w:rPr>
            </w:pPr>
          </w:p>
          <w:p w14:paraId="452A87C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0BA7FFD1"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009F0108"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1E2AA82"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1FB443F3"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619F8B88"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40B8BA78"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6B1C0770"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25951C24" w14:textId="77777777" w:rsidR="006D5182" w:rsidRPr="00092798" w:rsidRDefault="006D5182" w:rsidP="003B2BEC">
            <w:pPr>
              <w:spacing w:after="0" w:line="240" w:lineRule="auto"/>
              <w:jc w:val="center"/>
              <w:rPr>
                <w:rFonts w:ascii="Calibri" w:eastAsia="Times New Roman" w:hAnsi="Calibri" w:cs="Tahoma"/>
                <w:kern w:val="1"/>
              </w:rPr>
            </w:pPr>
          </w:p>
          <w:p w14:paraId="2D563B3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602B8520"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6EF752AA" w14:textId="77777777" w:rsidR="003B2BEC" w:rsidRPr="00092798" w:rsidRDefault="003B2BEC" w:rsidP="003B2BEC">
      <w:pPr>
        <w:spacing w:after="0" w:line="240" w:lineRule="auto"/>
        <w:rPr>
          <w:rFonts w:ascii="Calibri" w:eastAsia="Times New Roman" w:hAnsi="Calibri" w:cs="Tahoma"/>
          <w:kern w:val="1"/>
        </w:rPr>
      </w:pPr>
    </w:p>
    <w:p w14:paraId="212B3DE5" w14:textId="77777777" w:rsidR="003B2BEC" w:rsidRPr="003B2BEC" w:rsidRDefault="003B2BEC" w:rsidP="003B2BEC">
      <w:pPr>
        <w:spacing w:after="0" w:line="240" w:lineRule="auto"/>
        <w:rPr>
          <w:rFonts w:ascii="Calibri" w:eastAsia="Times New Roman" w:hAnsi="Calibri" w:cs="Tahoma"/>
          <w:b/>
          <w:kern w:val="1"/>
        </w:rPr>
      </w:pPr>
    </w:p>
    <w:p w14:paraId="12F23C0E"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71F6B1F6"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526D20CC"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16122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C2DEF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3EFCB06"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14C683D"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B47DBCE"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EC83A30"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3327614B"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9018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604657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41B5FF84" w14:textId="01CFF81B"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E18510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05E87C5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2F6DB8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13501C7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361B07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5BBA2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A64E09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B09D46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2DCA5ED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CC523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17AC4E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7DE078E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78A3AF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D04C68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3B404C9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2CC6C49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60700A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53F7077" w14:textId="49774331"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DD18544"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A5679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F843E5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F58365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629A44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369067F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CF0B09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B460F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5AF9773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2F605B3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1E992B9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52955E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3965CA7A"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F24F6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FDD0A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DDA09B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0B3DC7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F1DAE6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0B871E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6EF72FA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BEC912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5D8983D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94E1C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A621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0CF7EEE7"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1576C0"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7961B6"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6EA68B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647C44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40DBF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42565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830510"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94C18D"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BD20973"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3C168B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DDA98C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6231C6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C0456C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4640D3C9" w14:textId="77777777" w:rsidR="003B2BEC" w:rsidRPr="003B2BEC" w:rsidRDefault="003B2BEC" w:rsidP="009C057D">
      <w:pPr>
        <w:spacing w:after="0" w:line="240" w:lineRule="auto"/>
        <w:rPr>
          <w:rFonts w:ascii="Calibri" w:eastAsia="Times New Roman" w:hAnsi="Calibri" w:cs="Tahoma"/>
          <w:b/>
          <w:kern w:val="1"/>
        </w:rPr>
      </w:pPr>
    </w:p>
    <w:p w14:paraId="40098D34"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64C93E02"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497ACCCC"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70F7DD6"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5E8FDA6D" w14:textId="14254621"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FBB701F" w14:textId="61DFD27B"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18FE28E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175CD062" w14:textId="7F599320"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B30A87"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15A7CF7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4F5DAA75"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57612085"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44297C3C" w14:textId="77777777" w:rsidR="003B2BEC" w:rsidRPr="003B2BEC" w:rsidRDefault="003B2BEC" w:rsidP="0068746B">
            <w:pPr>
              <w:numPr>
                <w:ilvl w:val="0"/>
                <w:numId w:val="304"/>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68FF58C"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5BCBB6FA"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31377AB9" w14:textId="77777777" w:rsidR="003B2BEC" w:rsidRPr="003B2BEC" w:rsidRDefault="003B2BEC" w:rsidP="0068746B">
            <w:pPr>
              <w:numPr>
                <w:ilvl w:val="0"/>
                <w:numId w:val="301"/>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386BE63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1E6CCCF7" w14:textId="77777777" w:rsidR="003B2BEC" w:rsidRPr="003B2BEC" w:rsidRDefault="003B2BEC" w:rsidP="003B2BEC">
            <w:pPr>
              <w:spacing w:after="0" w:line="240" w:lineRule="auto"/>
              <w:rPr>
                <w:rFonts w:ascii="Calibri" w:eastAsia="Times New Roman" w:hAnsi="Calibri" w:cs="Tahoma"/>
                <w:b/>
                <w:kern w:val="1"/>
                <w:u w:val="single"/>
              </w:rPr>
            </w:pPr>
          </w:p>
          <w:p w14:paraId="4EFFDD8C"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8E3181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4B1F9766"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5FFFF9F"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35F0B1EB" w14:textId="77777777" w:rsidTr="006D5182">
        <w:tc>
          <w:tcPr>
            <w:tcW w:w="791" w:type="dxa"/>
            <w:tcBorders>
              <w:top w:val="single" w:sz="4" w:space="0" w:color="auto"/>
              <w:left w:val="single" w:sz="4" w:space="0" w:color="auto"/>
              <w:bottom w:val="single" w:sz="4" w:space="0" w:color="auto"/>
              <w:right w:val="single" w:sz="4" w:space="0" w:color="auto"/>
            </w:tcBorders>
          </w:tcPr>
          <w:p w14:paraId="69737A28" w14:textId="6465649F"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0E224DBD"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71A430DB"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42F32729"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532356D"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2384ECB"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7533A46C"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5937CBFA"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C9922B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9D4B738"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5ADCB" w14:textId="226DC202"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03692568"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3CCC664"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11E3F2B3"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0E286FB"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3D612FBD"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5471368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1644F2B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6E1F457E"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595F42C6"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40B9E0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7A346962"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6DE661BB" w14:textId="20D215E9"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3A402936"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4A79D435"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0DCE70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5976DCD"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2D5C3A26"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2A52850A" w14:textId="77777777" w:rsidR="003B2BEC" w:rsidRPr="003B2BEC" w:rsidRDefault="003B2BEC" w:rsidP="0068746B">
            <w:pPr>
              <w:numPr>
                <w:ilvl w:val="0"/>
                <w:numId w:val="303"/>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3AC69C50"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0676E12" w14:textId="77777777" w:rsidR="003B2BEC" w:rsidRPr="003B2BEC" w:rsidRDefault="003B2BEC" w:rsidP="003B2BEC">
            <w:pPr>
              <w:spacing w:line="240" w:lineRule="auto"/>
              <w:contextualSpacing/>
              <w:jc w:val="both"/>
              <w:rPr>
                <w:rFonts w:ascii="Calibri" w:eastAsia="PMingLiU" w:hAnsi="Calibri" w:cs="Arial"/>
                <w:sz w:val="20"/>
                <w:szCs w:val="20"/>
              </w:rPr>
            </w:pPr>
          </w:p>
          <w:p w14:paraId="4AF68D8B" w14:textId="77777777" w:rsidR="003B2BEC" w:rsidRPr="003B2BEC" w:rsidRDefault="003B2BEC" w:rsidP="0068746B">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6FA0E1A3"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09FD29BF"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50373DDB" w14:textId="77777777" w:rsidR="003B2BEC" w:rsidRPr="003B2BEC" w:rsidRDefault="003B2BEC" w:rsidP="0068746B">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24CE09C"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0A51A9A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9E60B3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09490285"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258F97D"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F24B02"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123B3F63"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7BBD6C0" w14:textId="4640E333"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0C2A7139"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4CE9E2C9"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91"/>
            </w:r>
          </w:p>
          <w:p w14:paraId="43AE1CAD"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098EE2A8"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4999F749"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32B08476"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38D66DA5"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539376C"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4F0FF3F7"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320F1A61"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0873D84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5F3DCC60"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60D666E0"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1C357DB6" w14:textId="77777777" w:rsidR="003B2BEC" w:rsidRPr="003B2BEC" w:rsidRDefault="003B2BEC" w:rsidP="00D93A6F">
            <w:pPr>
              <w:spacing w:after="0" w:line="240" w:lineRule="auto"/>
              <w:rPr>
                <w:rFonts w:ascii="Calibri" w:eastAsia="Times New Roman" w:hAnsi="Calibri" w:cs="Tahoma"/>
                <w:b/>
                <w:kern w:val="1"/>
                <w:u w:val="single"/>
              </w:rPr>
            </w:pPr>
          </w:p>
          <w:p w14:paraId="4B247CE4" w14:textId="2A2601D6"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51D8257F"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6C235DD7"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23D3DFBE"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05FB77C2" w14:textId="77777777" w:rsidR="003B2BEC" w:rsidRPr="003B2BEC" w:rsidRDefault="003B2BEC" w:rsidP="003B2BEC">
      <w:pPr>
        <w:spacing w:after="0" w:line="240" w:lineRule="auto"/>
        <w:jc w:val="center"/>
        <w:rPr>
          <w:rFonts w:ascii="Calibri" w:eastAsia="Times New Roman" w:hAnsi="Calibri" w:cs="Tahoma"/>
          <w:b/>
          <w:kern w:val="1"/>
          <w:u w:val="single"/>
        </w:rPr>
      </w:pPr>
    </w:p>
    <w:p w14:paraId="1B2E093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50239416"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60F47342"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9CE543"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4013FA9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0E94CCE" w14:textId="75001C9A"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1345D8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455CE95E"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1CF690CE"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A1E02E8"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2C62507B"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52B63C2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342D6F5E" w14:textId="77777777" w:rsidR="003B2BEC" w:rsidRPr="006D5182" w:rsidRDefault="003B2BEC" w:rsidP="003B2BEC">
            <w:pPr>
              <w:spacing w:after="0" w:line="240" w:lineRule="auto"/>
              <w:jc w:val="center"/>
              <w:rPr>
                <w:rFonts w:ascii="Calibri" w:eastAsia="Times New Roman" w:hAnsi="Calibri" w:cs="Tahoma"/>
                <w:kern w:val="1"/>
              </w:rPr>
            </w:pPr>
          </w:p>
          <w:p w14:paraId="4E16378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1871A540" w14:textId="77777777" w:rsidR="003B2BEC" w:rsidRPr="003B2BEC" w:rsidRDefault="003B2BEC" w:rsidP="003B2BEC">
      <w:pPr>
        <w:spacing w:after="0" w:line="240" w:lineRule="auto"/>
        <w:rPr>
          <w:rFonts w:ascii="Calibri" w:eastAsia="Times New Roman" w:hAnsi="Calibri" w:cs="Tahoma"/>
          <w:b/>
          <w:kern w:val="1"/>
          <w:u w:val="single"/>
        </w:rPr>
      </w:pPr>
    </w:p>
    <w:p w14:paraId="303CD8FE" w14:textId="77777777" w:rsidR="005228B7" w:rsidRPr="00460016" w:rsidRDefault="005228B7" w:rsidP="00D90B0C">
      <w:pPr>
        <w:spacing w:after="0" w:line="240" w:lineRule="auto"/>
        <w:rPr>
          <w:rFonts w:eastAsia="Times New Roman" w:cs="Tahoma"/>
          <w:b/>
          <w:kern w:val="1"/>
          <w:u w:val="single"/>
        </w:rPr>
      </w:pPr>
    </w:p>
    <w:p w14:paraId="295D4950" w14:textId="77777777" w:rsidR="005228B7" w:rsidRDefault="005228B7" w:rsidP="00D90B0C">
      <w:pPr>
        <w:spacing w:after="0" w:line="240" w:lineRule="auto"/>
        <w:rPr>
          <w:rFonts w:eastAsia="Times New Roman" w:cs="Tahoma"/>
          <w:b/>
          <w:kern w:val="1"/>
          <w:u w:val="single"/>
        </w:rPr>
      </w:pPr>
    </w:p>
    <w:p w14:paraId="1230C7E8" w14:textId="77777777" w:rsidR="0062353D" w:rsidRPr="00460016" w:rsidRDefault="0062353D" w:rsidP="00D90B0C">
      <w:pPr>
        <w:spacing w:after="0" w:line="240" w:lineRule="auto"/>
        <w:rPr>
          <w:rFonts w:eastAsia="Times New Roman" w:cs="Tahoma"/>
          <w:b/>
          <w:kern w:val="1"/>
          <w:u w:val="single"/>
        </w:rPr>
      </w:pPr>
    </w:p>
    <w:p w14:paraId="18566EC2" w14:textId="77777777" w:rsidR="00A52422" w:rsidRPr="002653EE" w:rsidRDefault="00A52422" w:rsidP="00A52422">
      <w:pPr>
        <w:spacing w:after="0" w:line="240" w:lineRule="auto"/>
        <w:rPr>
          <w:rFonts w:eastAsia="Times New Roman" w:cs="Tahoma"/>
          <w:b/>
          <w:kern w:val="1"/>
          <w:sz w:val="28"/>
          <w:szCs w:val="28"/>
        </w:rPr>
      </w:pPr>
      <w:r w:rsidRPr="002653EE">
        <w:rPr>
          <w:rFonts w:eastAsia="Times New Roman" w:cs="Tahoma"/>
          <w:b/>
          <w:kern w:val="1"/>
          <w:sz w:val="28"/>
          <w:szCs w:val="28"/>
        </w:rPr>
        <w:t xml:space="preserve">Kryteria oceny zgodności projektów ze Strategią – tryb pozakonkursowy </w:t>
      </w:r>
    </w:p>
    <w:p w14:paraId="46E3CF95" w14:textId="77777777" w:rsidR="00A52422" w:rsidRPr="003440E9" w:rsidRDefault="00A52422" w:rsidP="00A52422">
      <w:pPr>
        <w:spacing w:after="0" w:line="240" w:lineRule="auto"/>
        <w:rPr>
          <w:rFonts w:eastAsia="Times New Roman" w:cs="Tahoma"/>
          <w:b/>
          <w:kern w:val="1"/>
          <w:u w:val="single"/>
        </w:rPr>
      </w:pPr>
    </w:p>
    <w:p w14:paraId="6D7992F8" w14:textId="77777777" w:rsidR="00497D29" w:rsidRPr="00A14B68" w:rsidRDefault="00497D29" w:rsidP="00497D29">
      <w:pPr>
        <w:pStyle w:val="Nagwek3"/>
        <w:rPr>
          <w:rFonts w:eastAsia="Times New Roman" w:cs="Arial"/>
          <w:sz w:val="24"/>
          <w:szCs w:val="24"/>
          <w:lang w:eastAsia="en-US"/>
        </w:rPr>
      </w:pPr>
      <w:bookmarkStart w:id="616" w:name="_Toc22822669"/>
      <w:r w:rsidRPr="00A14B68">
        <w:rPr>
          <w:rFonts w:eastAsia="Times New Roman" w:cs="Arial"/>
          <w:sz w:val="24"/>
          <w:szCs w:val="24"/>
          <w:lang w:eastAsia="en-US"/>
        </w:rPr>
        <w:t>Działanie 4.3 Dziedzictwo kulturowe</w:t>
      </w:r>
      <w:bookmarkEnd w:id="616"/>
    </w:p>
    <w:p w14:paraId="6C083245" w14:textId="77777777" w:rsidR="00497D29" w:rsidRDefault="00497D29" w:rsidP="00497D29">
      <w:pPr>
        <w:spacing w:after="0" w:line="240" w:lineRule="auto"/>
        <w:rPr>
          <w:rFonts w:eastAsia="Times New Roman" w:cs="Tahoma"/>
          <w:b/>
          <w:kern w:val="1"/>
          <w:u w:val="single"/>
        </w:rPr>
      </w:pPr>
    </w:p>
    <w:p w14:paraId="117D7CC7" w14:textId="77777777" w:rsidR="00497D29" w:rsidRPr="000067D6" w:rsidRDefault="00497D29" w:rsidP="00497D29">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497D29" w14:paraId="2A0A76DE" w14:textId="77777777" w:rsidTr="001E27BA">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288D93" w14:textId="77777777" w:rsidR="00497D29" w:rsidRDefault="00497D29" w:rsidP="001E27BA">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CC0B7B" w14:textId="77777777" w:rsidR="00497D29" w:rsidRDefault="00497D29" w:rsidP="001E27BA">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E147AD" w14:textId="77777777" w:rsidR="00497D29" w:rsidRDefault="00497D29" w:rsidP="001E27BA">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877118" w14:textId="77777777" w:rsidR="00497D29" w:rsidRDefault="00497D29" w:rsidP="001E27BA">
            <w:pPr>
              <w:jc w:val="center"/>
            </w:pPr>
            <w:r>
              <w:rPr>
                <w:b/>
                <w:bCs/>
              </w:rPr>
              <w:t>d</w:t>
            </w:r>
          </w:p>
        </w:tc>
      </w:tr>
      <w:tr w:rsidR="00497D29" w14:paraId="20E32923" w14:textId="77777777" w:rsidTr="001E27B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7EF19F" w14:textId="77777777" w:rsidR="00497D29" w:rsidRDefault="00497D29" w:rsidP="001E27BA">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7084BD6" w14:textId="77777777" w:rsidR="00497D29" w:rsidRDefault="00497D29" w:rsidP="001E27BA">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345219F3" w14:textId="77777777" w:rsidR="00497D29" w:rsidRDefault="00497D29" w:rsidP="001E27BA">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4CBA4483" w14:textId="77777777" w:rsidR="00497D29" w:rsidRDefault="00497D29" w:rsidP="001E27BA">
            <w:pPr>
              <w:jc w:val="center"/>
            </w:pPr>
            <w:r>
              <w:rPr>
                <w:b/>
                <w:bCs/>
              </w:rPr>
              <w:t>Opis znaczenia kryterium</w:t>
            </w:r>
          </w:p>
        </w:tc>
      </w:tr>
      <w:tr w:rsidR="00497D29" w14:paraId="7750B573" w14:textId="77777777" w:rsidTr="001E27B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ADEB7F" w14:textId="77777777" w:rsidR="00497D29" w:rsidRDefault="00497D29" w:rsidP="001E27BA">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3C30416D" w14:textId="77777777" w:rsidR="00497D29" w:rsidRDefault="00497D29" w:rsidP="001E27BA">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224AC7B8" w14:textId="77777777" w:rsidR="00497D29" w:rsidRDefault="00497D29" w:rsidP="001E27BA">
            <w:pPr>
              <w:jc w:val="both"/>
            </w:pPr>
            <w:r>
              <w:rPr>
                <w:b/>
                <w:bCs/>
              </w:rPr>
              <w:t>Weryfikacja czy projekt wpisuje się w Strategię ZIT</w:t>
            </w:r>
          </w:p>
          <w:p w14:paraId="29DC9E82" w14:textId="77777777" w:rsidR="00497D29" w:rsidRDefault="00497D29" w:rsidP="001E27BA">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14:paraId="0FB9B1B4" w14:textId="77777777" w:rsidR="00497D29" w:rsidRDefault="00497D29" w:rsidP="001E27BA">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61E2FD03" w14:textId="77777777" w:rsidR="00497D29" w:rsidRDefault="00497D29" w:rsidP="001E27BA">
            <w:pPr>
              <w:jc w:val="center"/>
            </w:pPr>
            <w:r>
              <w:rPr>
                <w:b/>
                <w:bCs/>
              </w:rPr>
              <w:t>TAK/NIE</w:t>
            </w:r>
          </w:p>
          <w:p w14:paraId="5C1145E3" w14:textId="77777777" w:rsidR="00497D29" w:rsidRDefault="00497D29" w:rsidP="001E27BA">
            <w:pPr>
              <w:jc w:val="center"/>
            </w:pPr>
            <w:r>
              <w:rPr>
                <w:b/>
                <w:bCs/>
              </w:rPr>
              <w:t> </w:t>
            </w:r>
          </w:p>
          <w:p w14:paraId="1DB30197" w14:textId="77777777" w:rsidR="00497D29" w:rsidRDefault="00497D29" w:rsidP="001E27BA">
            <w:pPr>
              <w:jc w:val="center"/>
            </w:pPr>
            <w:r>
              <w:rPr>
                <w:b/>
                <w:bCs/>
              </w:rPr>
              <w:t>Kryterium obligatoryjne (kluczowe) – niespełnienie oznacza odrzucenie wniosku</w:t>
            </w:r>
          </w:p>
        </w:tc>
      </w:tr>
    </w:tbl>
    <w:p w14:paraId="00EA4DF9" w14:textId="77777777" w:rsidR="00B93794" w:rsidRDefault="00B93794" w:rsidP="005228B7">
      <w:pPr>
        <w:spacing w:after="0" w:line="240" w:lineRule="auto"/>
        <w:rPr>
          <w:rFonts w:eastAsia="Times New Roman" w:cs="Tahoma"/>
          <w:b/>
          <w:kern w:val="1"/>
          <w:u w:val="single"/>
        </w:rPr>
      </w:pPr>
    </w:p>
    <w:p w14:paraId="37BDF2BE" w14:textId="77777777" w:rsidR="00B93794" w:rsidRDefault="00B93794" w:rsidP="005228B7">
      <w:pPr>
        <w:spacing w:after="0" w:line="240" w:lineRule="auto"/>
        <w:rPr>
          <w:rFonts w:eastAsia="Times New Roman" w:cs="Tahoma"/>
          <w:b/>
          <w:kern w:val="1"/>
          <w:u w:val="single"/>
        </w:rPr>
      </w:pPr>
    </w:p>
    <w:p w14:paraId="0D164017" w14:textId="77777777" w:rsidR="00B93794" w:rsidRDefault="00B93794" w:rsidP="005228B7">
      <w:pPr>
        <w:spacing w:after="0" w:line="240" w:lineRule="auto"/>
        <w:rPr>
          <w:rFonts w:eastAsia="Times New Roman" w:cs="Tahoma"/>
          <w:b/>
          <w:kern w:val="1"/>
          <w:u w:val="single"/>
        </w:rPr>
      </w:pPr>
    </w:p>
    <w:p w14:paraId="29A561DD" w14:textId="77777777" w:rsidR="00B93794" w:rsidRDefault="00B93794" w:rsidP="005228B7">
      <w:pPr>
        <w:spacing w:after="0" w:line="240" w:lineRule="auto"/>
        <w:rPr>
          <w:rFonts w:eastAsia="Times New Roman" w:cs="Tahoma"/>
          <w:b/>
          <w:kern w:val="1"/>
          <w:u w:val="single"/>
        </w:rPr>
      </w:pPr>
    </w:p>
    <w:p w14:paraId="48A814E8" w14:textId="77777777" w:rsidR="00B93794" w:rsidRPr="00460016" w:rsidRDefault="00B93794" w:rsidP="005228B7">
      <w:pPr>
        <w:spacing w:after="0" w:line="240" w:lineRule="auto"/>
        <w:rPr>
          <w:rFonts w:eastAsia="Times New Roman" w:cs="Tahoma"/>
          <w:b/>
          <w:kern w:val="1"/>
          <w:u w:val="single"/>
        </w:rPr>
      </w:pPr>
    </w:p>
    <w:p w14:paraId="50470F42" w14:textId="77777777" w:rsidR="005228B7" w:rsidRPr="00F9507C" w:rsidRDefault="005228B7" w:rsidP="00F9507C">
      <w:pPr>
        <w:pStyle w:val="Nagwek1"/>
        <w:rPr>
          <w:rFonts w:eastAsia="Times New Roman" w:cs="Tahoma"/>
          <w:color w:val="auto"/>
          <w:kern w:val="1"/>
          <w:sz w:val="52"/>
          <w:szCs w:val="52"/>
        </w:rPr>
      </w:pPr>
      <w:bookmarkStart w:id="617" w:name="_Toc20131375"/>
      <w:r w:rsidRPr="00F9507C">
        <w:rPr>
          <w:rFonts w:eastAsia="Times New Roman" w:cs="Tahoma"/>
          <w:color w:val="auto"/>
          <w:kern w:val="1"/>
          <w:sz w:val="52"/>
          <w:szCs w:val="52"/>
        </w:rPr>
        <w:t>Kryteria wyboru podmiotu wdrażającego fundusz funduszy oraz realizowanych przez niego projektów – instrumenty finansowe</w:t>
      </w:r>
      <w:bookmarkEnd w:id="617"/>
    </w:p>
    <w:p w14:paraId="51213EC0" w14:textId="77777777" w:rsidR="005228B7" w:rsidRPr="00DF0C08" w:rsidRDefault="005228B7" w:rsidP="005228B7">
      <w:pPr>
        <w:spacing w:after="0" w:line="240" w:lineRule="auto"/>
        <w:rPr>
          <w:rFonts w:eastAsia="Times New Roman" w:cs="Tahoma"/>
          <w:b/>
          <w:kern w:val="1"/>
          <w:u w:val="single"/>
        </w:rPr>
      </w:pPr>
    </w:p>
    <w:p w14:paraId="03713B8C" w14:textId="77777777" w:rsidR="005228B7" w:rsidRPr="00DF0C08" w:rsidRDefault="005228B7" w:rsidP="005228B7">
      <w:pPr>
        <w:spacing w:after="0" w:line="240" w:lineRule="auto"/>
        <w:rPr>
          <w:rFonts w:eastAsia="Times New Roman" w:cs="Tahoma"/>
          <w:b/>
          <w:kern w:val="1"/>
          <w:u w:val="single"/>
        </w:rPr>
      </w:pPr>
    </w:p>
    <w:p w14:paraId="55B9B502"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5061E398"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56651E33"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00447E85"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EB66EAF"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17C11C86"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66700696"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72B99463"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547E8962"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71288F23"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5695257" w14:textId="77777777" w:rsidR="005228B7" w:rsidRPr="00DF0C08" w:rsidRDefault="005228B7" w:rsidP="005228B7">
            <w:pPr>
              <w:spacing w:after="0" w:line="240" w:lineRule="auto"/>
              <w:rPr>
                <w:rFonts w:eastAsia="Times New Roman" w:cs="Tahoma"/>
                <w:b/>
                <w:kern w:val="1"/>
              </w:rPr>
            </w:pPr>
          </w:p>
          <w:p w14:paraId="04889000"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060912EA"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92"/>
            </w:r>
            <w:r w:rsidRPr="00DF0C08">
              <w:rPr>
                <w:rFonts w:eastAsia="Times New Roman" w:cs="Tahoma"/>
                <w:kern w:val="1"/>
              </w:rPr>
              <w:t>)</w:t>
            </w:r>
          </w:p>
          <w:p w14:paraId="2527565A" w14:textId="77777777" w:rsidR="005228B7" w:rsidRPr="00DF0C08" w:rsidRDefault="005228B7" w:rsidP="005228B7">
            <w:pPr>
              <w:spacing w:after="0" w:line="240" w:lineRule="auto"/>
              <w:rPr>
                <w:rFonts w:eastAsia="Times New Roman" w:cs="Tahoma"/>
                <w:b/>
                <w:kern w:val="1"/>
              </w:rPr>
            </w:pPr>
          </w:p>
        </w:tc>
      </w:tr>
      <w:tr w:rsidR="005228B7" w:rsidRPr="00DF0C08" w14:paraId="78117D3E" w14:textId="77777777" w:rsidTr="005228B7">
        <w:tc>
          <w:tcPr>
            <w:tcW w:w="0" w:type="auto"/>
            <w:tcBorders>
              <w:top w:val="single" w:sz="4" w:space="0" w:color="auto"/>
              <w:left w:val="single" w:sz="4" w:space="0" w:color="auto"/>
              <w:bottom w:val="single" w:sz="4" w:space="0" w:color="auto"/>
              <w:right w:val="single" w:sz="4" w:space="0" w:color="auto"/>
            </w:tcBorders>
          </w:tcPr>
          <w:p w14:paraId="3C0826C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1FC3897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2B7D5B6B"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0328F2C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4F5E2F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20F4B85D" w14:textId="77777777" w:rsidTr="005228B7">
        <w:tc>
          <w:tcPr>
            <w:tcW w:w="0" w:type="auto"/>
            <w:tcBorders>
              <w:top w:val="single" w:sz="4" w:space="0" w:color="auto"/>
              <w:left w:val="single" w:sz="4" w:space="0" w:color="auto"/>
              <w:bottom w:val="single" w:sz="4" w:space="0" w:color="auto"/>
              <w:right w:val="single" w:sz="4" w:space="0" w:color="auto"/>
            </w:tcBorders>
          </w:tcPr>
          <w:p w14:paraId="51FE9DF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30001DD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0F84E7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78B19D5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0ED36BE" w14:textId="77777777" w:rsidR="005228B7" w:rsidRPr="00DF0C08" w:rsidRDefault="005228B7" w:rsidP="005228B7">
            <w:pPr>
              <w:spacing w:after="0" w:line="240" w:lineRule="auto"/>
              <w:jc w:val="center"/>
              <w:rPr>
                <w:rFonts w:eastAsia="Times New Roman" w:cs="Tahoma"/>
                <w:kern w:val="1"/>
              </w:rPr>
            </w:pPr>
          </w:p>
          <w:p w14:paraId="3759FCD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2460B4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2B01E7" w14:textId="77777777" w:rsidR="005228B7" w:rsidRPr="00DF0C08" w:rsidRDefault="005228B7" w:rsidP="005228B7">
            <w:pPr>
              <w:spacing w:after="0" w:line="240" w:lineRule="auto"/>
              <w:jc w:val="center"/>
              <w:rPr>
                <w:rFonts w:eastAsia="Times New Roman" w:cs="Tahoma"/>
                <w:kern w:val="1"/>
              </w:rPr>
            </w:pPr>
          </w:p>
        </w:tc>
      </w:tr>
      <w:tr w:rsidR="005228B7" w:rsidRPr="00DF0C08" w14:paraId="756BAF38" w14:textId="77777777" w:rsidTr="005228B7">
        <w:tc>
          <w:tcPr>
            <w:tcW w:w="0" w:type="auto"/>
            <w:tcBorders>
              <w:top w:val="single" w:sz="4" w:space="0" w:color="auto"/>
              <w:left w:val="single" w:sz="4" w:space="0" w:color="auto"/>
              <w:bottom w:val="single" w:sz="4" w:space="0" w:color="auto"/>
              <w:right w:val="single" w:sz="4" w:space="0" w:color="auto"/>
            </w:tcBorders>
          </w:tcPr>
          <w:p w14:paraId="6751792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3BA20EA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5318368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2F1363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ABA5710" w14:textId="77777777" w:rsidR="005228B7" w:rsidRPr="00DF0C08" w:rsidRDefault="005228B7" w:rsidP="005228B7">
            <w:pPr>
              <w:spacing w:after="0" w:line="240" w:lineRule="auto"/>
              <w:jc w:val="center"/>
              <w:rPr>
                <w:rFonts w:eastAsia="Times New Roman" w:cs="Tahoma"/>
                <w:kern w:val="1"/>
              </w:rPr>
            </w:pPr>
          </w:p>
          <w:p w14:paraId="39AAF4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787D7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F720D0F" w14:textId="77777777" w:rsidR="005228B7" w:rsidRPr="00DF0C08" w:rsidRDefault="005228B7" w:rsidP="005228B7">
            <w:pPr>
              <w:spacing w:after="0" w:line="240" w:lineRule="auto"/>
              <w:jc w:val="center"/>
              <w:rPr>
                <w:rFonts w:eastAsia="Times New Roman" w:cs="Tahoma"/>
                <w:kern w:val="1"/>
              </w:rPr>
            </w:pPr>
          </w:p>
        </w:tc>
      </w:tr>
      <w:tr w:rsidR="005228B7" w:rsidRPr="00DF0C08" w14:paraId="2AB65635" w14:textId="77777777" w:rsidTr="005228B7">
        <w:tc>
          <w:tcPr>
            <w:tcW w:w="0" w:type="auto"/>
            <w:tcBorders>
              <w:top w:val="single" w:sz="4" w:space="0" w:color="auto"/>
              <w:left w:val="single" w:sz="4" w:space="0" w:color="auto"/>
              <w:bottom w:val="single" w:sz="4" w:space="0" w:color="auto"/>
              <w:right w:val="single" w:sz="4" w:space="0" w:color="auto"/>
            </w:tcBorders>
          </w:tcPr>
          <w:p w14:paraId="3F2DEF1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6039B6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11347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7BB9DE33"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48E4B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1FB17EE" w14:textId="77777777" w:rsidR="005228B7" w:rsidRPr="00DF0C08" w:rsidRDefault="005228B7" w:rsidP="005228B7">
            <w:pPr>
              <w:spacing w:after="0" w:line="240" w:lineRule="auto"/>
              <w:jc w:val="center"/>
              <w:rPr>
                <w:rFonts w:eastAsia="Times New Roman" w:cs="Tahoma"/>
                <w:kern w:val="1"/>
              </w:rPr>
            </w:pPr>
          </w:p>
          <w:p w14:paraId="18D1A94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E57DBE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B9B952A" w14:textId="77777777" w:rsidR="005228B7" w:rsidRPr="00DF0C08" w:rsidRDefault="005228B7" w:rsidP="005228B7">
            <w:pPr>
              <w:spacing w:after="0" w:line="240" w:lineRule="auto"/>
              <w:jc w:val="center"/>
              <w:rPr>
                <w:rFonts w:eastAsia="Times New Roman" w:cs="Tahoma"/>
                <w:kern w:val="1"/>
              </w:rPr>
            </w:pPr>
          </w:p>
        </w:tc>
      </w:tr>
      <w:tr w:rsidR="005228B7" w:rsidRPr="00DF0C08" w14:paraId="0729211A" w14:textId="77777777" w:rsidTr="005228B7">
        <w:tc>
          <w:tcPr>
            <w:tcW w:w="0" w:type="auto"/>
            <w:tcBorders>
              <w:top w:val="single" w:sz="4" w:space="0" w:color="auto"/>
              <w:left w:val="single" w:sz="4" w:space="0" w:color="auto"/>
              <w:bottom w:val="single" w:sz="4" w:space="0" w:color="auto"/>
              <w:right w:val="single" w:sz="4" w:space="0" w:color="auto"/>
            </w:tcBorders>
          </w:tcPr>
          <w:p w14:paraId="301602F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577BF9F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4A327D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0E0C78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75670A" w14:textId="77777777" w:rsidR="005228B7" w:rsidRPr="00DF0C08" w:rsidRDefault="005228B7" w:rsidP="005228B7">
            <w:pPr>
              <w:spacing w:after="0" w:line="240" w:lineRule="auto"/>
              <w:jc w:val="center"/>
              <w:rPr>
                <w:rFonts w:eastAsia="Times New Roman" w:cs="Tahoma"/>
                <w:kern w:val="1"/>
              </w:rPr>
            </w:pPr>
          </w:p>
          <w:p w14:paraId="25FE91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22FDE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87F0AD" w14:textId="77777777" w:rsidR="005228B7" w:rsidRPr="00DF0C08" w:rsidRDefault="005228B7" w:rsidP="005228B7">
            <w:pPr>
              <w:spacing w:after="0" w:line="240" w:lineRule="auto"/>
              <w:jc w:val="center"/>
              <w:rPr>
                <w:rFonts w:eastAsia="Times New Roman" w:cs="Tahoma"/>
                <w:kern w:val="1"/>
              </w:rPr>
            </w:pPr>
          </w:p>
        </w:tc>
      </w:tr>
      <w:tr w:rsidR="005228B7" w:rsidRPr="00DF0C08" w14:paraId="261EAA37" w14:textId="77777777" w:rsidTr="005228B7">
        <w:tc>
          <w:tcPr>
            <w:tcW w:w="0" w:type="auto"/>
            <w:tcBorders>
              <w:top w:val="single" w:sz="4" w:space="0" w:color="auto"/>
              <w:left w:val="single" w:sz="4" w:space="0" w:color="auto"/>
              <w:bottom w:val="single" w:sz="4" w:space="0" w:color="auto"/>
              <w:right w:val="single" w:sz="4" w:space="0" w:color="auto"/>
            </w:tcBorders>
          </w:tcPr>
          <w:p w14:paraId="4FE7867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001F2B0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46C349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4CEEFF7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8BF" w14:textId="77777777" w:rsidR="005228B7" w:rsidRPr="00DF0C08" w:rsidRDefault="005228B7" w:rsidP="005228B7">
            <w:pPr>
              <w:spacing w:after="0" w:line="240" w:lineRule="auto"/>
              <w:jc w:val="center"/>
              <w:rPr>
                <w:rFonts w:eastAsia="Times New Roman" w:cs="Tahoma"/>
                <w:kern w:val="1"/>
              </w:rPr>
            </w:pPr>
          </w:p>
          <w:p w14:paraId="7B2120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F937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D24E9D" w14:textId="77777777" w:rsidR="005228B7" w:rsidRPr="00DF0C08" w:rsidRDefault="005228B7" w:rsidP="005228B7">
            <w:pPr>
              <w:spacing w:after="0" w:line="240" w:lineRule="auto"/>
              <w:jc w:val="center"/>
              <w:rPr>
                <w:rFonts w:eastAsia="Times New Roman" w:cs="Tahoma"/>
                <w:kern w:val="1"/>
              </w:rPr>
            </w:pPr>
          </w:p>
        </w:tc>
      </w:tr>
      <w:tr w:rsidR="005228B7" w:rsidRPr="00DF0C08" w14:paraId="007D829E" w14:textId="77777777" w:rsidTr="005228B7">
        <w:tc>
          <w:tcPr>
            <w:tcW w:w="0" w:type="auto"/>
            <w:tcBorders>
              <w:top w:val="single" w:sz="4" w:space="0" w:color="auto"/>
              <w:left w:val="single" w:sz="4" w:space="0" w:color="auto"/>
              <w:bottom w:val="single" w:sz="4" w:space="0" w:color="auto"/>
              <w:right w:val="single" w:sz="4" w:space="0" w:color="auto"/>
            </w:tcBorders>
          </w:tcPr>
          <w:p w14:paraId="0174B6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75999B3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20E4DBB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6CD99D5" w14:textId="67B881EC"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189323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B82712" w14:textId="77777777" w:rsidR="005228B7" w:rsidRPr="00DF0C08" w:rsidRDefault="005228B7" w:rsidP="005228B7">
            <w:pPr>
              <w:spacing w:after="0" w:line="240" w:lineRule="auto"/>
              <w:jc w:val="center"/>
              <w:rPr>
                <w:rFonts w:eastAsia="Times New Roman" w:cs="Tahoma"/>
                <w:kern w:val="1"/>
              </w:rPr>
            </w:pPr>
          </w:p>
          <w:p w14:paraId="36BFB53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9779A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15232635" w14:textId="77777777" w:rsidR="005228B7" w:rsidRPr="00DF0C08" w:rsidRDefault="005228B7" w:rsidP="005228B7">
            <w:pPr>
              <w:spacing w:after="0" w:line="240" w:lineRule="auto"/>
              <w:jc w:val="center"/>
              <w:rPr>
                <w:rFonts w:eastAsia="Times New Roman" w:cs="Tahoma"/>
                <w:kern w:val="1"/>
              </w:rPr>
            </w:pPr>
          </w:p>
        </w:tc>
      </w:tr>
      <w:tr w:rsidR="005228B7" w:rsidRPr="00DF0C08" w14:paraId="46338E67" w14:textId="77777777" w:rsidTr="005228B7">
        <w:tc>
          <w:tcPr>
            <w:tcW w:w="0" w:type="auto"/>
            <w:tcBorders>
              <w:top w:val="single" w:sz="4" w:space="0" w:color="auto"/>
              <w:left w:val="single" w:sz="4" w:space="0" w:color="auto"/>
              <w:bottom w:val="single" w:sz="4" w:space="0" w:color="auto"/>
              <w:right w:val="single" w:sz="4" w:space="0" w:color="auto"/>
            </w:tcBorders>
          </w:tcPr>
          <w:p w14:paraId="6A08A6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68DC618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699607B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BB25CC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49F3190" w14:textId="77777777" w:rsidR="005228B7" w:rsidRPr="00DF0C08" w:rsidRDefault="005228B7" w:rsidP="005228B7">
            <w:pPr>
              <w:spacing w:after="0" w:line="240" w:lineRule="auto"/>
              <w:jc w:val="center"/>
              <w:rPr>
                <w:rFonts w:eastAsia="Times New Roman" w:cs="Tahoma"/>
                <w:kern w:val="1"/>
              </w:rPr>
            </w:pPr>
          </w:p>
          <w:p w14:paraId="2A3D3C4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A3E36E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0FCCFDDC" w14:textId="77777777" w:rsidR="005228B7" w:rsidRPr="00DF0C08" w:rsidRDefault="005228B7" w:rsidP="005228B7">
            <w:pPr>
              <w:spacing w:after="0" w:line="240" w:lineRule="auto"/>
              <w:jc w:val="center"/>
              <w:rPr>
                <w:rFonts w:eastAsia="Times New Roman" w:cs="Tahoma"/>
                <w:kern w:val="1"/>
              </w:rPr>
            </w:pPr>
          </w:p>
        </w:tc>
      </w:tr>
      <w:tr w:rsidR="005228B7" w:rsidRPr="00DF0C08" w14:paraId="716DD8EB" w14:textId="77777777" w:rsidTr="005228B7">
        <w:tc>
          <w:tcPr>
            <w:tcW w:w="0" w:type="auto"/>
            <w:tcBorders>
              <w:top w:val="single" w:sz="4" w:space="0" w:color="auto"/>
              <w:left w:val="single" w:sz="4" w:space="0" w:color="auto"/>
              <w:bottom w:val="single" w:sz="4" w:space="0" w:color="auto"/>
              <w:right w:val="single" w:sz="4" w:space="0" w:color="auto"/>
            </w:tcBorders>
          </w:tcPr>
          <w:p w14:paraId="42EAE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48FC4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1157C16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EA2327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F7656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9F15A00" w14:textId="77777777" w:rsidR="005228B7" w:rsidRPr="00DF0C08" w:rsidRDefault="005228B7" w:rsidP="005228B7">
            <w:pPr>
              <w:spacing w:after="0" w:line="240" w:lineRule="auto"/>
              <w:jc w:val="center"/>
              <w:rPr>
                <w:rFonts w:eastAsia="Times New Roman" w:cs="Tahoma"/>
                <w:kern w:val="1"/>
              </w:rPr>
            </w:pPr>
          </w:p>
          <w:p w14:paraId="1B168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AC2C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A3514DA" w14:textId="77777777" w:rsidR="005228B7" w:rsidRPr="00DF0C08" w:rsidRDefault="005228B7" w:rsidP="005228B7">
            <w:pPr>
              <w:spacing w:after="0" w:line="240" w:lineRule="auto"/>
              <w:jc w:val="center"/>
              <w:rPr>
                <w:rFonts w:eastAsia="Times New Roman" w:cs="Tahoma"/>
                <w:kern w:val="1"/>
              </w:rPr>
            </w:pPr>
          </w:p>
        </w:tc>
      </w:tr>
      <w:tr w:rsidR="005228B7" w:rsidRPr="00DF0C08" w14:paraId="023F4BBD" w14:textId="77777777" w:rsidTr="005228B7">
        <w:tc>
          <w:tcPr>
            <w:tcW w:w="0" w:type="auto"/>
            <w:tcBorders>
              <w:top w:val="single" w:sz="4" w:space="0" w:color="auto"/>
              <w:left w:val="single" w:sz="4" w:space="0" w:color="auto"/>
              <w:bottom w:val="single" w:sz="4" w:space="0" w:color="auto"/>
              <w:right w:val="single" w:sz="4" w:space="0" w:color="auto"/>
            </w:tcBorders>
          </w:tcPr>
          <w:p w14:paraId="1E27948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F79BAE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2C045B8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E373C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680D76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78D9D63" w14:textId="77777777" w:rsidR="005228B7" w:rsidRPr="00DF0C08" w:rsidRDefault="005228B7" w:rsidP="005228B7">
            <w:pPr>
              <w:spacing w:after="0" w:line="240" w:lineRule="auto"/>
              <w:jc w:val="center"/>
              <w:rPr>
                <w:rFonts w:eastAsia="Times New Roman" w:cs="Tahoma"/>
                <w:kern w:val="1"/>
              </w:rPr>
            </w:pPr>
          </w:p>
          <w:p w14:paraId="3EDBCC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130474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42B0A85" w14:textId="77777777" w:rsidR="005228B7" w:rsidRPr="00DF0C08" w:rsidRDefault="005228B7" w:rsidP="005228B7">
            <w:pPr>
              <w:spacing w:after="0" w:line="240" w:lineRule="auto"/>
              <w:jc w:val="center"/>
              <w:rPr>
                <w:rFonts w:eastAsia="Times New Roman" w:cs="Tahoma"/>
                <w:kern w:val="1"/>
              </w:rPr>
            </w:pPr>
          </w:p>
        </w:tc>
      </w:tr>
      <w:tr w:rsidR="005228B7" w:rsidRPr="00DF0C08" w14:paraId="4529406B" w14:textId="77777777" w:rsidTr="005228B7">
        <w:tc>
          <w:tcPr>
            <w:tcW w:w="0" w:type="auto"/>
            <w:tcBorders>
              <w:top w:val="single" w:sz="4" w:space="0" w:color="auto"/>
              <w:left w:val="single" w:sz="4" w:space="0" w:color="auto"/>
              <w:bottom w:val="single" w:sz="4" w:space="0" w:color="auto"/>
              <w:right w:val="single" w:sz="4" w:space="0" w:color="auto"/>
            </w:tcBorders>
          </w:tcPr>
          <w:p w14:paraId="51494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032A7EAD" w14:textId="2C5D183F"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104A731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32CF9D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3F79937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61ACDFD" w14:textId="77777777" w:rsidR="005228B7" w:rsidRPr="00DF0C08" w:rsidRDefault="005228B7" w:rsidP="005228B7">
            <w:pPr>
              <w:spacing w:after="0" w:line="240" w:lineRule="auto"/>
              <w:jc w:val="center"/>
              <w:rPr>
                <w:rFonts w:eastAsia="Times New Roman" w:cs="Tahoma"/>
                <w:kern w:val="1"/>
              </w:rPr>
            </w:pPr>
          </w:p>
          <w:p w14:paraId="3D5D3E9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D38403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0356E4" w14:textId="77777777" w:rsidR="005228B7" w:rsidRPr="00DF0C08" w:rsidRDefault="005228B7" w:rsidP="005228B7">
            <w:pPr>
              <w:spacing w:after="0" w:line="240" w:lineRule="auto"/>
              <w:jc w:val="center"/>
              <w:rPr>
                <w:rFonts w:eastAsia="Times New Roman" w:cs="Tahoma"/>
                <w:kern w:val="1"/>
              </w:rPr>
            </w:pPr>
          </w:p>
        </w:tc>
      </w:tr>
      <w:tr w:rsidR="005228B7" w:rsidRPr="00DF0C08" w14:paraId="47475D0A" w14:textId="77777777" w:rsidTr="005228B7">
        <w:tc>
          <w:tcPr>
            <w:tcW w:w="0" w:type="auto"/>
            <w:tcBorders>
              <w:top w:val="single" w:sz="4" w:space="0" w:color="auto"/>
              <w:left w:val="single" w:sz="4" w:space="0" w:color="auto"/>
              <w:bottom w:val="single" w:sz="4" w:space="0" w:color="auto"/>
              <w:right w:val="single" w:sz="4" w:space="0" w:color="auto"/>
            </w:tcBorders>
          </w:tcPr>
          <w:p w14:paraId="5A992FA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41C6BB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010BADC"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CDD4C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70C26A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D6E03F2" w14:textId="77777777" w:rsidR="005228B7" w:rsidRPr="00DF0C08" w:rsidRDefault="005228B7" w:rsidP="005228B7">
            <w:pPr>
              <w:spacing w:after="0" w:line="240" w:lineRule="auto"/>
              <w:jc w:val="center"/>
              <w:rPr>
                <w:rFonts w:eastAsia="Times New Roman" w:cs="Tahoma"/>
                <w:kern w:val="1"/>
              </w:rPr>
            </w:pPr>
          </w:p>
          <w:p w14:paraId="309A4F4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AE0341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63AC292" w14:textId="77777777" w:rsidR="005228B7" w:rsidRPr="00DF0C08" w:rsidRDefault="005228B7" w:rsidP="005228B7">
            <w:pPr>
              <w:spacing w:after="0" w:line="240" w:lineRule="auto"/>
              <w:jc w:val="center"/>
              <w:rPr>
                <w:rFonts w:eastAsia="Times New Roman" w:cs="Tahoma"/>
                <w:kern w:val="1"/>
              </w:rPr>
            </w:pPr>
          </w:p>
        </w:tc>
      </w:tr>
      <w:tr w:rsidR="005228B7" w:rsidRPr="00DF0C08" w14:paraId="1C9BA4EA" w14:textId="77777777" w:rsidTr="005228B7">
        <w:tc>
          <w:tcPr>
            <w:tcW w:w="0" w:type="auto"/>
            <w:tcBorders>
              <w:top w:val="single" w:sz="4" w:space="0" w:color="auto"/>
              <w:left w:val="single" w:sz="4" w:space="0" w:color="auto"/>
              <w:bottom w:val="single" w:sz="4" w:space="0" w:color="auto"/>
              <w:right w:val="single" w:sz="4" w:space="0" w:color="auto"/>
            </w:tcBorders>
          </w:tcPr>
          <w:p w14:paraId="17C9282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1B16C3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5362629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06C3F61" w14:textId="0A77F6BE"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53C812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D7B97EA" w14:textId="77777777" w:rsidR="005228B7" w:rsidRPr="00DF0C08" w:rsidRDefault="005228B7" w:rsidP="005228B7">
            <w:pPr>
              <w:spacing w:after="0" w:line="240" w:lineRule="auto"/>
              <w:jc w:val="center"/>
              <w:rPr>
                <w:rFonts w:eastAsia="Times New Roman" w:cs="Tahoma"/>
                <w:kern w:val="1"/>
              </w:rPr>
            </w:pPr>
          </w:p>
          <w:p w14:paraId="497FCD4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6F27A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F5A0C6D" w14:textId="77777777" w:rsidR="005228B7" w:rsidRPr="00DF0C08" w:rsidRDefault="005228B7" w:rsidP="005228B7">
            <w:pPr>
              <w:spacing w:after="0" w:line="240" w:lineRule="auto"/>
              <w:jc w:val="center"/>
              <w:rPr>
                <w:rFonts w:eastAsia="Times New Roman" w:cs="Tahoma"/>
                <w:kern w:val="1"/>
              </w:rPr>
            </w:pPr>
          </w:p>
        </w:tc>
      </w:tr>
      <w:tr w:rsidR="005228B7" w:rsidRPr="00DF0C08" w14:paraId="05C532B2" w14:textId="77777777" w:rsidTr="005228B7">
        <w:tc>
          <w:tcPr>
            <w:tcW w:w="0" w:type="auto"/>
            <w:tcBorders>
              <w:top w:val="single" w:sz="4" w:space="0" w:color="auto"/>
              <w:left w:val="single" w:sz="4" w:space="0" w:color="auto"/>
              <w:bottom w:val="single" w:sz="4" w:space="0" w:color="auto"/>
              <w:right w:val="single" w:sz="4" w:space="0" w:color="auto"/>
            </w:tcBorders>
          </w:tcPr>
          <w:p w14:paraId="1A126D6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FFB5A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78D0F9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04093E9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1B327F4" w14:textId="77777777" w:rsidR="005228B7" w:rsidRPr="00DF0C08" w:rsidRDefault="005228B7" w:rsidP="005228B7">
            <w:pPr>
              <w:spacing w:after="0" w:line="240" w:lineRule="auto"/>
              <w:jc w:val="center"/>
              <w:rPr>
                <w:rFonts w:eastAsia="Times New Roman" w:cs="Tahoma"/>
                <w:kern w:val="1"/>
              </w:rPr>
            </w:pPr>
          </w:p>
          <w:p w14:paraId="0110BA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9D2417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2273912" w14:textId="77777777" w:rsidR="005228B7" w:rsidRPr="00DF0C08" w:rsidRDefault="005228B7" w:rsidP="005228B7">
            <w:pPr>
              <w:spacing w:after="0" w:line="240" w:lineRule="auto"/>
              <w:jc w:val="center"/>
              <w:rPr>
                <w:rFonts w:eastAsia="Times New Roman" w:cs="Tahoma"/>
                <w:kern w:val="1"/>
              </w:rPr>
            </w:pPr>
          </w:p>
        </w:tc>
      </w:tr>
      <w:tr w:rsidR="005228B7" w:rsidRPr="00DF0C08" w14:paraId="67F1B657" w14:textId="77777777" w:rsidTr="005228B7">
        <w:tc>
          <w:tcPr>
            <w:tcW w:w="0" w:type="auto"/>
            <w:tcBorders>
              <w:top w:val="single" w:sz="4" w:space="0" w:color="auto"/>
              <w:left w:val="single" w:sz="4" w:space="0" w:color="auto"/>
              <w:bottom w:val="single" w:sz="4" w:space="0" w:color="auto"/>
              <w:right w:val="single" w:sz="4" w:space="0" w:color="auto"/>
            </w:tcBorders>
          </w:tcPr>
          <w:p w14:paraId="7936914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3D6F6C7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76A0E2D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52AB17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21E5E80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C036CA7" w14:textId="77777777" w:rsidR="005228B7" w:rsidRPr="00DF0C08" w:rsidRDefault="005228B7" w:rsidP="005228B7">
            <w:pPr>
              <w:spacing w:after="0" w:line="240" w:lineRule="auto"/>
              <w:jc w:val="center"/>
              <w:rPr>
                <w:rFonts w:eastAsia="Times New Roman" w:cs="Tahoma"/>
                <w:kern w:val="1"/>
              </w:rPr>
            </w:pPr>
          </w:p>
          <w:p w14:paraId="7A6BEB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9420C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F80C04" w14:textId="77777777" w:rsidR="005228B7" w:rsidRPr="00DF0C08" w:rsidRDefault="005228B7" w:rsidP="005228B7">
            <w:pPr>
              <w:spacing w:after="0" w:line="240" w:lineRule="auto"/>
              <w:jc w:val="center"/>
              <w:rPr>
                <w:rFonts w:eastAsia="Times New Roman" w:cs="Tahoma"/>
                <w:kern w:val="1"/>
              </w:rPr>
            </w:pPr>
          </w:p>
        </w:tc>
      </w:tr>
      <w:tr w:rsidR="005228B7" w:rsidRPr="00DF0C08" w14:paraId="3A52BA8E" w14:textId="77777777" w:rsidTr="005228B7">
        <w:tc>
          <w:tcPr>
            <w:tcW w:w="0" w:type="auto"/>
            <w:tcBorders>
              <w:top w:val="single" w:sz="4" w:space="0" w:color="auto"/>
              <w:left w:val="single" w:sz="4" w:space="0" w:color="auto"/>
              <w:bottom w:val="single" w:sz="4" w:space="0" w:color="auto"/>
              <w:right w:val="single" w:sz="4" w:space="0" w:color="auto"/>
            </w:tcBorders>
          </w:tcPr>
          <w:p w14:paraId="3EED0CF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717F02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5C658C8B"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ECD920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6F68E9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6D64323" w14:textId="77777777" w:rsidR="005228B7" w:rsidRPr="00DF0C08" w:rsidRDefault="005228B7" w:rsidP="005228B7">
            <w:pPr>
              <w:spacing w:after="0" w:line="240" w:lineRule="auto"/>
              <w:jc w:val="center"/>
              <w:rPr>
                <w:rFonts w:eastAsia="Times New Roman" w:cs="Tahoma"/>
                <w:kern w:val="1"/>
              </w:rPr>
            </w:pPr>
          </w:p>
          <w:p w14:paraId="04DA642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17FE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0D519FC" w14:textId="77777777" w:rsidR="005228B7" w:rsidRPr="00DF0C08" w:rsidRDefault="005228B7" w:rsidP="005228B7">
            <w:pPr>
              <w:spacing w:after="0" w:line="240" w:lineRule="auto"/>
              <w:jc w:val="center"/>
              <w:rPr>
                <w:rFonts w:eastAsia="Times New Roman" w:cs="Tahoma"/>
                <w:kern w:val="1"/>
              </w:rPr>
            </w:pPr>
          </w:p>
        </w:tc>
      </w:tr>
      <w:tr w:rsidR="005228B7" w:rsidRPr="00DF0C08" w14:paraId="1BF979BF"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2CBA38B" w14:textId="77777777" w:rsidR="005228B7" w:rsidRPr="00DF0C08" w:rsidRDefault="005228B7" w:rsidP="005228B7">
            <w:pPr>
              <w:spacing w:after="0" w:line="240" w:lineRule="auto"/>
              <w:rPr>
                <w:rFonts w:eastAsia="Times New Roman" w:cs="Tahoma"/>
                <w:b/>
                <w:kern w:val="1"/>
              </w:rPr>
            </w:pPr>
          </w:p>
          <w:p w14:paraId="294DC9B0"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283F35A3" w14:textId="77777777" w:rsidR="005228B7" w:rsidRPr="00DF0C08" w:rsidRDefault="005228B7" w:rsidP="005228B7">
            <w:pPr>
              <w:spacing w:after="0" w:line="240" w:lineRule="auto"/>
              <w:jc w:val="center"/>
              <w:rPr>
                <w:rFonts w:eastAsia="Times New Roman" w:cs="Tahoma"/>
                <w:kern w:val="1"/>
              </w:rPr>
            </w:pPr>
          </w:p>
        </w:tc>
      </w:tr>
      <w:tr w:rsidR="005228B7" w:rsidRPr="00DF0C08" w14:paraId="2887541D" w14:textId="77777777" w:rsidTr="005228B7">
        <w:tc>
          <w:tcPr>
            <w:tcW w:w="0" w:type="auto"/>
            <w:tcBorders>
              <w:top w:val="single" w:sz="4" w:space="0" w:color="auto"/>
              <w:left w:val="single" w:sz="4" w:space="0" w:color="auto"/>
              <w:bottom w:val="single" w:sz="4" w:space="0" w:color="auto"/>
              <w:right w:val="single" w:sz="4" w:space="0" w:color="auto"/>
            </w:tcBorders>
          </w:tcPr>
          <w:p w14:paraId="4CC04B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81BB4C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29F1FD2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438954A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8146D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1DF3BB9" w14:textId="77777777" w:rsidTr="005228B7">
        <w:tc>
          <w:tcPr>
            <w:tcW w:w="0" w:type="auto"/>
            <w:tcBorders>
              <w:top w:val="single" w:sz="4" w:space="0" w:color="auto"/>
              <w:left w:val="single" w:sz="4" w:space="0" w:color="auto"/>
              <w:bottom w:val="single" w:sz="4" w:space="0" w:color="auto"/>
              <w:right w:val="single" w:sz="4" w:space="0" w:color="auto"/>
            </w:tcBorders>
          </w:tcPr>
          <w:p w14:paraId="6AB2A4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6253B1D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FDA84B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3D21FA6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B903BC6" w14:textId="77777777" w:rsidR="005228B7" w:rsidRPr="00DF0C08" w:rsidRDefault="005228B7" w:rsidP="005228B7">
            <w:pPr>
              <w:spacing w:after="0" w:line="240" w:lineRule="auto"/>
              <w:jc w:val="center"/>
              <w:rPr>
                <w:rFonts w:eastAsia="Times New Roman" w:cs="Tahoma"/>
                <w:kern w:val="1"/>
              </w:rPr>
            </w:pPr>
          </w:p>
          <w:p w14:paraId="47520C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1B7323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C0F4BE3" w14:textId="77777777" w:rsidR="005228B7" w:rsidRPr="00DF0C08" w:rsidRDefault="005228B7" w:rsidP="005228B7">
            <w:pPr>
              <w:spacing w:after="0" w:line="240" w:lineRule="auto"/>
              <w:jc w:val="center"/>
              <w:rPr>
                <w:rFonts w:eastAsia="Times New Roman" w:cs="Tahoma"/>
                <w:kern w:val="1"/>
              </w:rPr>
            </w:pPr>
          </w:p>
        </w:tc>
      </w:tr>
      <w:tr w:rsidR="005228B7" w:rsidRPr="00DF0C08" w14:paraId="58C62F3F" w14:textId="77777777" w:rsidTr="005228B7">
        <w:tc>
          <w:tcPr>
            <w:tcW w:w="0" w:type="auto"/>
            <w:tcBorders>
              <w:top w:val="single" w:sz="4" w:space="0" w:color="auto"/>
              <w:left w:val="single" w:sz="4" w:space="0" w:color="auto"/>
              <w:bottom w:val="single" w:sz="4" w:space="0" w:color="auto"/>
              <w:right w:val="single" w:sz="4" w:space="0" w:color="auto"/>
            </w:tcBorders>
          </w:tcPr>
          <w:p w14:paraId="7C0316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1D8314B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48BEF0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601E0D0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E7E4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2753C7" w14:textId="77777777" w:rsidR="005228B7" w:rsidRPr="00DF0C08" w:rsidRDefault="005228B7" w:rsidP="005228B7">
            <w:pPr>
              <w:spacing w:after="0" w:line="240" w:lineRule="auto"/>
              <w:jc w:val="center"/>
              <w:rPr>
                <w:rFonts w:eastAsia="Times New Roman" w:cs="Tahoma"/>
                <w:kern w:val="1"/>
              </w:rPr>
            </w:pPr>
          </w:p>
          <w:p w14:paraId="21C5BCF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9EEB7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FAFCF0" w14:textId="77777777" w:rsidR="005228B7" w:rsidRPr="00DF0C08" w:rsidRDefault="005228B7" w:rsidP="005228B7">
            <w:pPr>
              <w:spacing w:after="0" w:line="240" w:lineRule="auto"/>
              <w:jc w:val="center"/>
              <w:rPr>
                <w:rFonts w:eastAsia="Times New Roman" w:cs="Tahoma"/>
                <w:kern w:val="1"/>
              </w:rPr>
            </w:pPr>
          </w:p>
        </w:tc>
      </w:tr>
      <w:tr w:rsidR="005228B7" w:rsidRPr="00DF0C08" w14:paraId="4480495C" w14:textId="77777777" w:rsidTr="005228B7">
        <w:tc>
          <w:tcPr>
            <w:tcW w:w="0" w:type="auto"/>
            <w:tcBorders>
              <w:top w:val="single" w:sz="4" w:space="0" w:color="auto"/>
              <w:left w:val="single" w:sz="4" w:space="0" w:color="auto"/>
              <w:bottom w:val="single" w:sz="4" w:space="0" w:color="auto"/>
              <w:right w:val="single" w:sz="4" w:space="0" w:color="auto"/>
            </w:tcBorders>
          </w:tcPr>
          <w:p w14:paraId="460F56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56C072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2C5C18D9" w14:textId="37417FEF"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64320BF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F0188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8E42F8F" w14:textId="77777777" w:rsidR="005228B7" w:rsidRPr="00DF0C08" w:rsidRDefault="005228B7" w:rsidP="005228B7">
            <w:pPr>
              <w:spacing w:after="0" w:line="240" w:lineRule="auto"/>
              <w:jc w:val="center"/>
              <w:rPr>
                <w:rFonts w:eastAsia="Times New Roman" w:cs="Tahoma"/>
                <w:kern w:val="1"/>
              </w:rPr>
            </w:pPr>
          </w:p>
          <w:p w14:paraId="550140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C05771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8B6B666" w14:textId="77777777" w:rsidR="005228B7" w:rsidRPr="00DF0C08" w:rsidRDefault="005228B7" w:rsidP="005228B7">
            <w:pPr>
              <w:spacing w:after="0" w:line="240" w:lineRule="auto"/>
              <w:jc w:val="center"/>
              <w:rPr>
                <w:rFonts w:eastAsia="Times New Roman" w:cs="Tahoma"/>
                <w:kern w:val="1"/>
              </w:rPr>
            </w:pPr>
          </w:p>
        </w:tc>
      </w:tr>
      <w:tr w:rsidR="005228B7" w:rsidRPr="00DF0C08" w14:paraId="0DE23E38" w14:textId="77777777" w:rsidTr="005228B7">
        <w:tc>
          <w:tcPr>
            <w:tcW w:w="0" w:type="auto"/>
            <w:tcBorders>
              <w:top w:val="single" w:sz="4" w:space="0" w:color="auto"/>
              <w:left w:val="single" w:sz="4" w:space="0" w:color="auto"/>
              <w:bottom w:val="single" w:sz="4" w:space="0" w:color="auto"/>
              <w:right w:val="single" w:sz="4" w:space="0" w:color="auto"/>
            </w:tcBorders>
          </w:tcPr>
          <w:p w14:paraId="088B344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5F604F5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0CCFCEF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1B447D5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D89BD70" w14:textId="77777777" w:rsidR="005228B7" w:rsidRPr="00DF0C08" w:rsidRDefault="005228B7" w:rsidP="005228B7">
            <w:pPr>
              <w:spacing w:after="0" w:line="240" w:lineRule="auto"/>
              <w:jc w:val="center"/>
              <w:rPr>
                <w:rFonts w:eastAsia="Times New Roman" w:cs="Tahoma"/>
                <w:kern w:val="1"/>
              </w:rPr>
            </w:pPr>
          </w:p>
          <w:p w14:paraId="1835401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DE77F8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5133B99" w14:textId="77777777" w:rsidR="005228B7" w:rsidRPr="00DF0C08" w:rsidRDefault="005228B7" w:rsidP="005228B7">
            <w:pPr>
              <w:spacing w:after="0" w:line="240" w:lineRule="auto"/>
              <w:jc w:val="center"/>
              <w:rPr>
                <w:rFonts w:eastAsia="Times New Roman" w:cs="Tahoma"/>
                <w:kern w:val="1"/>
              </w:rPr>
            </w:pPr>
          </w:p>
        </w:tc>
      </w:tr>
      <w:tr w:rsidR="005228B7" w:rsidRPr="00DF0C08" w14:paraId="40F0BDB3" w14:textId="77777777" w:rsidTr="005228B7">
        <w:tc>
          <w:tcPr>
            <w:tcW w:w="0" w:type="auto"/>
            <w:tcBorders>
              <w:top w:val="single" w:sz="4" w:space="0" w:color="auto"/>
              <w:left w:val="single" w:sz="4" w:space="0" w:color="auto"/>
              <w:bottom w:val="single" w:sz="4" w:space="0" w:color="auto"/>
              <w:right w:val="single" w:sz="4" w:space="0" w:color="auto"/>
            </w:tcBorders>
          </w:tcPr>
          <w:p w14:paraId="3B7991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1CE084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82140CD"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EBFAF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2AB2D54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9AC28D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CA83844" w14:textId="77777777" w:rsidR="005228B7" w:rsidRPr="00DF0C08" w:rsidRDefault="005228B7" w:rsidP="005228B7">
            <w:pPr>
              <w:spacing w:after="0" w:line="240" w:lineRule="auto"/>
              <w:jc w:val="center"/>
              <w:rPr>
                <w:rFonts w:eastAsia="Times New Roman" w:cs="Tahoma"/>
                <w:kern w:val="1"/>
              </w:rPr>
            </w:pPr>
          </w:p>
          <w:p w14:paraId="6C83795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AD218D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91049EC" w14:textId="77777777" w:rsidR="005228B7" w:rsidRPr="00DF0C08" w:rsidRDefault="005228B7" w:rsidP="005228B7">
            <w:pPr>
              <w:spacing w:after="0" w:line="240" w:lineRule="auto"/>
              <w:jc w:val="center"/>
              <w:rPr>
                <w:rFonts w:eastAsia="Times New Roman" w:cs="Tahoma"/>
                <w:kern w:val="1"/>
              </w:rPr>
            </w:pPr>
          </w:p>
        </w:tc>
      </w:tr>
      <w:tr w:rsidR="005228B7" w:rsidRPr="00DF0C08" w14:paraId="48F0CD1D" w14:textId="77777777" w:rsidTr="005228B7">
        <w:tc>
          <w:tcPr>
            <w:tcW w:w="0" w:type="auto"/>
            <w:tcBorders>
              <w:top w:val="single" w:sz="4" w:space="0" w:color="auto"/>
              <w:left w:val="single" w:sz="4" w:space="0" w:color="auto"/>
              <w:bottom w:val="single" w:sz="4" w:space="0" w:color="auto"/>
              <w:right w:val="single" w:sz="4" w:space="0" w:color="auto"/>
            </w:tcBorders>
          </w:tcPr>
          <w:p w14:paraId="6EAA432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14DE57A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30D575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080A0640"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39E68B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F2324EA" w14:textId="77777777" w:rsidR="005228B7" w:rsidRPr="00DF0C08" w:rsidRDefault="005228B7" w:rsidP="005228B7">
            <w:pPr>
              <w:spacing w:after="0" w:line="240" w:lineRule="auto"/>
              <w:jc w:val="center"/>
              <w:rPr>
                <w:rFonts w:eastAsia="Times New Roman" w:cs="Tahoma"/>
                <w:kern w:val="1"/>
              </w:rPr>
            </w:pPr>
          </w:p>
          <w:p w14:paraId="324C24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19DB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1168B75" w14:textId="77777777" w:rsidR="005228B7" w:rsidRPr="00DF0C08" w:rsidRDefault="005228B7" w:rsidP="005228B7">
            <w:pPr>
              <w:spacing w:after="0" w:line="240" w:lineRule="auto"/>
              <w:jc w:val="center"/>
              <w:rPr>
                <w:rFonts w:eastAsia="Times New Roman" w:cs="Tahoma"/>
                <w:kern w:val="1"/>
              </w:rPr>
            </w:pPr>
          </w:p>
        </w:tc>
      </w:tr>
      <w:tr w:rsidR="005228B7" w:rsidRPr="00DF0C08" w14:paraId="4791E3FD" w14:textId="77777777" w:rsidTr="005228B7">
        <w:tc>
          <w:tcPr>
            <w:tcW w:w="0" w:type="auto"/>
            <w:tcBorders>
              <w:top w:val="single" w:sz="4" w:space="0" w:color="auto"/>
              <w:left w:val="single" w:sz="4" w:space="0" w:color="auto"/>
              <w:bottom w:val="single" w:sz="4" w:space="0" w:color="auto"/>
              <w:right w:val="single" w:sz="4" w:space="0" w:color="auto"/>
            </w:tcBorders>
          </w:tcPr>
          <w:p w14:paraId="58F9A18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7BB7C47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53F9CB9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31038A1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FD46279" w14:textId="77777777" w:rsidR="005228B7" w:rsidRPr="00DF0C08" w:rsidRDefault="005228B7" w:rsidP="005228B7">
            <w:pPr>
              <w:spacing w:after="0" w:line="240" w:lineRule="auto"/>
              <w:jc w:val="center"/>
              <w:rPr>
                <w:rFonts w:eastAsia="Times New Roman" w:cs="Tahoma"/>
                <w:kern w:val="1"/>
              </w:rPr>
            </w:pPr>
          </w:p>
          <w:p w14:paraId="41D2B3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4D10D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68CEDF6" w14:textId="77777777" w:rsidR="005228B7" w:rsidRPr="00DF0C08" w:rsidRDefault="005228B7" w:rsidP="005228B7">
            <w:pPr>
              <w:spacing w:after="0" w:line="240" w:lineRule="auto"/>
              <w:jc w:val="center"/>
              <w:rPr>
                <w:rFonts w:eastAsia="Times New Roman" w:cs="Tahoma"/>
                <w:kern w:val="1"/>
              </w:rPr>
            </w:pPr>
          </w:p>
        </w:tc>
      </w:tr>
      <w:tr w:rsidR="005228B7" w:rsidRPr="00DF0C08" w14:paraId="0F7FC933" w14:textId="77777777" w:rsidTr="005228B7">
        <w:tc>
          <w:tcPr>
            <w:tcW w:w="0" w:type="auto"/>
            <w:tcBorders>
              <w:top w:val="single" w:sz="4" w:space="0" w:color="auto"/>
              <w:left w:val="single" w:sz="4" w:space="0" w:color="auto"/>
              <w:bottom w:val="single" w:sz="4" w:space="0" w:color="auto"/>
              <w:right w:val="single" w:sz="4" w:space="0" w:color="auto"/>
            </w:tcBorders>
          </w:tcPr>
          <w:p w14:paraId="42E430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47305A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25116A2B"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822B66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6BBA1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72A9632" w14:textId="77777777" w:rsidR="005228B7" w:rsidRPr="00DF0C08" w:rsidRDefault="005228B7" w:rsidP="005228B7">
            <w:pPr>
              <w:spacing w:after="0" w:line="240" w:lineRule="auto"/>
              <w:jc w:val="center"/>
              <w:rPr>
                <w:rFonts w:eastAsia="Times New Roman" w:cs="Tahoma"/>
                <w:kern w:val="1"/>
              </w:rPr>
            </w:pPr>
          </w:p>
          <w:p w14:paraId="37D0F0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A568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A25411" w14:textId="77777777" w:rsidR="005228B7" w:rsidRPr="00DF0C08" w:rsidRDefault="005228B7" w:rsidP="005228B7">
            <w:pPr>
              <w:spacing w:after="0" w:line="240" w:lineRule="auto"/>
              <w:jc w:val="center"/>
              <w:rPr>
                <w:rFonts w:eastAsia="Times New Roman" w:cs="Tahoma"/>
                <w:kern w:val="1"/>
              </w:rPr>
            </w:pPr>
          </w:p>
        </w:tc>
      </w:tr>
      <w:tr w:rsidR="005228B7" w:rsidRPr="00DF0C08" w14:paraId="399B2AF7" w14:textId="77777777" w:rsidTr="005228B7">
        <w:tc>
          <w:tcPr>
            <w:tcW w:w="0" w:type="auto"/>
            <w:tcBorders>
              <w:top w:val="single" w:sz="4" w:space="0" w:color="auto"/>
              <w:left w:val="single" w:sz="4" w:space="0" w:color="auto"/>
              <w:bottom w:val="single" w:sz="4" w:space="0" w:color="auto"/>
              <w:right w:val="single" w:sz="4" w:space="0" w:color="auto"/>
            </w:tcBorders>
          </w:tcPr>
          <w:p w14:paraId="345665C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18B11E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7F3AB4DD"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A397C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A69D180"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89712A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6B2C9B6" w14:textId="77777777" w:rsidR="005228B7" w:rsidRPr="00DF0C08" w:rsidRDefault="005228B7" w:rsidP="005228B7">
            <w:pPr>
              <w:spacing w:after="0" w:line="240" w:lineRule="auto"/>
              <w:jc w:val="center"/>
              <w:rPr>
                <w:rFonts w:eastAsia="Times New Roman" w:cs="Tahoma"/>
                <w:kern w:val="1"/>
              </w:rPr>
            </w:pPr>
          </w:p>
          <w:p w14:paraId="53F124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0F7D9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518D01" w14:textId="77777777" w:rsidR="005228B7" w:rsidRPr="00DF0C08" w:rsidRDefault="005228B7" w:rsidP="005228B7">
            <w:pPr>
              <w:spacing w:after="0" w:line="240" w:lineRule="auto"/>
              <w:jc w:val="center"/>
              <w:rPr>
                <w:rFonts w:eastAsia="Times New Roman" w:cs="Tahoma"/>
                <w:kern w:val="1"/>
              </w:rPr>
            </w:pPr>
          </w:p>
        </w:tc>
      </w:tr>
      <w:tr w:rsidR="005228B7" w:rsidRPr="00DF0C08" w14:paraId="5F5E0DFF" w14:textId="77777777" w:rsidTr="005228B7">
        <w:tc>
          <w:tcPr>
            <w:tcW w:w="0" w:type="auto"/>
            <w:tcBorders>
              <w:top w:val="single" w:sz="4" w:space="0" w:color="auto"/>
              <w:left w:val="single" w:sz="4" w:space="0" w:color="auto"/>
              <w:bottom w:val="single" w:sz="4" w:space="0" w:color="auto"/>
              <w:right w:val="single" w:sz="4" w:space="0" w:color="auto"/>
            </w:tcBorders>
          </w:tcPr>
          <w:p w14:paraId="10CC2A2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0379437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5E1E731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132160B"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98471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91340FA" w14:textId="77777777" w:rsidR="005228B7" w:rsidRPr="00DF0C08" w:rsidRDefault="005228B7" w:rsidP="005228B7">
            <w:pPr>
              <w:spacing w:after="0" w:line="240" w:lineRule="auto"/>
              <w:jc w:val="center"/>
              <w:rPr>
                <w:rFonts w:eastAsia="Times New Roman" w:cs="Tahoma"/>
                <w:kern w:val="1"/>
              </w:rPr>
            </w:pPr>
          </w:p>
          <w:p w14:paraId="32B0934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B0F10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BFA60BD" w14:textId="77777777" w:rsidR="005228B7" w:rsidRPr="00DF0C08" w:rsidRDefault="005228B7" w:rsidP="005228B7">
            <w:pPr>
              <w:spacing w:after="0" w:line="240" w:lineRule="auto"/>
              <w:jc w:val="center"/>
              <w:rPr>
                <w:rFonts w:eastAsia="Times New Roman" w:cs="Tahoma"/>
                <w:kern w:val="1"/>
              </w:rPr>
            </w:pPr>
          </w:p>
        </w:tc>
      </w:tr>
      <w:tr w:rsidR="005228B7" w:rsidRPr="00DF0C08" w14:paraId="3F8957C2" w14:textId="77777777" w:rsidTr="005228B7">
        <w:tc>
          <w:tcPr>
            <w:tcW w:w="0" w:type="auto"/>
            <w:tcBorders>
              <w:top w:val="single" w:sz="4" w:space="0" w:color="auto"/>
              <w:left w:val="single" w:sz="4" w:space="0" w:color="auto"/>
              <w:bottom w:val="single" w:sz="4" w:space="0" w:color="auto"/>
              <w:right w:val="single" w:sz="4" w:space="0" w:color="auto"/>
            </w:tcBorders>
          </w:tcPr>
          <w:p w14:paraId="364BD9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6E7233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3C3DBE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7B4D69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F98C1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24943D7" w14:textId="77777777" w:rsidR="005228B7" w:rsidRPr="00DF0C08" w:rsidRDefault="005228B7" w:rsidP="005228B7">
            <w:pPr>
              <w:spacing w:after="0" w:line="240" w:lineRule="auto"/>
              <w:jc w:val="center"/>
              <w:rPr>
                <w:rFonts w:eastAsia="Times New Roman" w:cs="Tahoma"/>
                <w:kern w:val="1"/>
              </w:rPr>
            </w:pPr>
          </w:p>
          <w:p w14:paraId="4FBC36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27E94E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D227FB0" w14:textId="77777777" w:rsidR="005228B7" w:rsidRPr="00DF0C08" w:rsidRDefault="005228B7" w:rsidP="005228B7">
            <w:pPr>
              <w:spacing w:after="0" w:line="240" w:lineRule="auto"/>
              <w:jc w:val="center"/>
              <w:rPr>
                <w:rFonts w:eastAsia="Times New Roman" w:cs="Tahoma"/>
                <w:kern w:val="1"/>
              </w:rPr>
            </w:pPr>
          </w:p>
        </w:tc>
      </w:tr>
      <w:tr w:rsidR="005228B7" w:rsidRPr="00DF0C08" w14:paraId="645927FF" w14:textId="77777777" w:rsidTr="005228B7">
        <w:tc>
          <w:tcPr>
            <w:tcW w:w="0" w:type="auto"/>
            <w:tcBorders>
              <w:top w:val="single" w:sz="4" w:space="0" w:color="auto"/>
              <w:left w:val="single" w:sz="4" w:space="0" w:color="auto"/>
              <w:bottom w:val="single" w:sz="4" w:space="0" w:color="auto"/>
              <w:right w:val="single" w:sz="4" w:space="0" w:color="auto"/>
            </w:tcBorders>
          </w:tcPr>
          <w:p w14:paraId="12F88F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64AB11B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11D4825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098EEB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609C0C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35B99B" w14:textId="77777777" w:rsidR="005228B7" w:rsidRPr="00DF0C08" w:rsidRDefault="005228B7" w:rsidP="005228B7">
            <w:pPr>
              <w:spacing w:after="0" w:line="240" w:lineRule="auto"/>
              <w:jc w:val="center"/>
              <w:rPr>
                <w:rFonts w:eastAsia="Times New Roman" w:cs="Tahoma"/>
                <w:kern w:val="1"/>
              </w:rPr>
            </w:pPr>
          </w:p>
          <w:p w14:paraId="2B1E604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761408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8F4D9EC" w14:textId="77777777" w:rsidR="005228B7" w:rsidRPr="00DF0C08" w:rsidRDefault="005228B7" w:rsidP="005228B7">
            <w:pPr>
              <w:spacing w:after="0" w:line="240" w:lineRule="auto"/>
              <w:jc w:val="center"/>
              <w:rPr>
                <w:rFonts w:eastAsia="Times New Roman" w:cs="Tahoma"/>
                <w:kern w:val="1"/>
              </w:rPr>
            </w:pPr>
          </w:p>
        </w:tc>
      </w:tr>
      <w:tr w:rsidR="005228B7" w:rsidRPr="00DF0C08" w14:paraId="5BADF8AF" w14:textId="77777777" w:rsidTr="005228B7">
        <w:tc>
          <w:tcPr>
            <w:tcW w:w="0" w:type="auto"/>
            <w:tcBorders>
              <w:top w:val="single" w:sz="4" w:space="0" w:color="auto"/>
              <w:left w:val="single" w:sz="4" w:space="0" w:color="auto"/>
              <w:bottom w:val="single" w:sz="4" w:space="0" w:color="auto"/>
              <w:right w:val="single" w:sz="4" w:space="0" w:color="auto"/>
            </w:tcBorders>
          </w:tcPr>
          <w:p w14:paraId="4B6045D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763372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444766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236F0F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0C70C39" w14:textId="77777777" w:rsidR="005228B7" w:rsidRPr="00DF0C08" w:rsidRDefault="005228B7" w:rsidP="005228B7">
            <w:pPr>
              <w:spacing w:after="0" w:line="240" w:lineRule="auto"/>
              <w:jc w:val="center"/>
              <w:rPr>
                <w:rFonts w:eastAsia="Times New Roman" w:cs="Tahoma"/>
                <w:kern w:val="1"/>
              </w:rPr>
            </w:pPr>
          </w:p>
          <w:p w14:paraId="3F2CA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01DA3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C156418" w14:textId="77777777" w:rsidR="005228B7" w:rsidRPr="00DF0C08" w:rsidRDefault="005228B7" w:rsidP="005228B7">
            <w:pPr>
              <w:spacing w:after="0" w:line="240" w:lineRule="auto"/>
              <w:jc w:val="center"/>
              <w:rPr>
                <w:rFonts w:eastAsia="Times New Roman" w:cs="Tahoma"/>
                <w:kern w:val="1"/>
              </w:rPr>
            </w:pPr>
          </w:p>
        </w:tc>
      </w:tr>
      <w:tr w:rsidR="005228B7" w:rsidRPr="00DF0C08" w14:paraId="797B1198" w14:textId="77777777" w:rsidTr="005228B7">
        <w:tc>
          <w:tcPr>
            <w:tcW w:w="0" w:type="auto"/>
            <w:tcBorders>
              <w:top w:val="single" w:sz="4" w:space="0" w:color="auto"/>
              <w:left w:val="single" w:sz="4" w:space="0" w:color="auto"/>
              <w:bottom w:val="single" w:sz="4" w:space="0" w:color="auto"/>
              <w:right w:val="single" w:sz="4" w:space="0" w:color="auto"/>
            </w:tcBorders>
          </w:tcPr>
          <w:p w14:paraId="3C2A37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3A90BF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DFC6C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7C9C4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7CA3C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2A4C38C" w14:textId="77777777" w:rsidR="005228B7" w:rsidRPr="00DF0C08" w:rsidRDefault="005228B7" w:rsidP="005228B7">
            <w:pPr>
              <w:spacing w:after="0" w:line="240" w:lineRule="auto"/>
              <w:jc w:val="center"/>
              <w:rPr>
                <w:rFonts w:eastAsia="Times New Roman" w:cs="Tahoma"/>
                <w:kern w:val="1"/>
              </w:rPr>
            </w:pPr>
          </w:p>
          <w:p w14:paraId="55EE7DB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958D31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FA78A8D" w14:textId="77777777" w:rsidR="005228B7" w:rsidRPr="00DF0C08" w:rsidRDefault="005228B7" w:rsidP="005228B7">
            <w:pPr>
              <w:spacing w:after="0" w:line="240" w:lineRule="auto"/>
              <w:jc w:val="center"/>
              <w:rPr>
                <w:rFonts w:eastAsia="Times New Roman" w:cs="Tahoma"/>
                <w:kern w:val="1"/>
              </w:rPr>
            </w:pPr>
          </w:p>
        </w:tc>
      </w:tr>
      <w:tr w:rsidR="005228B7" w:rsidRPr="00DF0C08" w14:paraId="3BD6D24B" w14:textId="77777777" w:rsidTr="005228B7">
        <w:tc>
          <w:tcPr>
            <w:tcW w:w="0" w:type="auto"/>
            <w:tcBorders>
              <w:top w:val="single" w:sz="4" w:space="0" w:color="auto"/>
              <w:left w:val="single" w:sz="4" w:space="0" w:color="auto"/>
              <w:bottom w:val="single" w:sz="4" w:space="0" w:color="auto"/>
              <w:right w:val="single" w:sz="4" w:space="0" w:color="auto"/>
            </w:tcBorders>
          </w:tcPr>
          <w:p w14:paraId="015EF4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32CDE53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1FE03D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8AE36B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E752C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0385CCE" w14:textId="77777777" w:rsidR="005228B7" w:rsidRPr="00DF0C08" w:rsidRDefault="005228B7" w:rsidP="005228B7">
            <w:pPr>
              <w:spacing w:after="0" w:line="240" w:lineRule="auto"/>
              <w:jc w:val="center"/>
              <w:rPr>
                <w:rFonts w:eastAsia="Times New Roman" w:cs="Tahoma"/>
                <w:kern w:val="1"/>
              </w:rPr>
            </w:pPr>
          </w:p>
          <w:p w14:paraId="0D4CF0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BB14C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3E4A2DE" w14:textId="77777777" w:rsidTr="005228B7">
        <w:tc>
          <w:tcPr>
            <w:tcW w:w="0" w:type="auto"/>
            <w:tcBorders>
              <w:top w:val="single" w:sz="4" w:space="0" w:color="auto"/>
              <w:left w:val="single" w:sz="4" w:space="0" w:color="auto"/>
              <w:bottom w:val="single" w:sz="4" w:space="0" w:color="auto"/>
              <w:right w:val="single" w:sz="4" w:space="0" w:color="auto"/>
            </w:tcBorders>
          </w:tcPr>
          <w:p w14:paraId="3B4E48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454C049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105800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B1ACF5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E90D81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5BF50AF" w14:textId="77777777" w:rsidR="005228B7" w:rsidRPr="00DF0C08" w:rsidRDefault="005228B7" w:rsidP="005228B7">
            <w:pPr>
              <w:spacing w:after="0" w:line="240" w:lineRule="auto"/>
              <w:jc w:val="center"/>
              <w:rPr>
                <w:rFonts w:eastAsia="Times New Roman" w:cs="Tahoma"/>
                <w:kern w:val="1"/>
              </w:rPr>
            </w:pPr>
          </w:p>
          <w:p w14:paraId="578731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82D2D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DE0608B" w14:textId="77777777" w:rsidR="005228B7" w:rsidRPr="00DF0C08" w:rsidRDefault="005228B7" w:rsidP="005228B7">
            <w:pPr>
              <w:spacing w:after="0" w:line="240" w:lineRule="auto"/>
              <w:jc w:val="center"/>
              <w:rPr>
                <w:rFonts w:eastAsia="Times New Roman" w:cs="Tahoma"/>
                <w:kern w:val="1"/>
              </w:rPr>
            </w:pPr>
          </w:p>
        </w:tc>
      </w:tr>
      <w:tr w:rsidR="005228B7" w:rsidRPr="00DF0C08" w14:paraId="0A8571AB" w14:textId="77777777" w:rsidTr="005228B7">
        <w:tc>
          <w:tcPr>
            <w:tcW w:w="0" w:type="auto"/>
            <w:tcBorders>
              <w:top w:val="single" w:sz="4" w:space="0" w:color="auto"/>
              <w:left w:val="single" w:sz="4" w:space="0" w:color="auto"/>
              <w:bottom w:val="single" w:sz="4" w:space="0" w:color="auto"/>
              <w:right w:val="single" w:sz="4" w:space="0" w:color="auto"/>
            </w:tcBorders>
          </w:tcPr>
          <w:p w14:paraId="6548E77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8E5227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49670AD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117A00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627E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AE78F8" w14:textId="77777777" w:rsidR="005228B7" w:rsidRPr="00DF0C08" w:rsidRDefault="005228B7" w:rsidP="005228B7">
            <w:pPr>
              <w:spacing w:after="0" w:line="240" w:lineRule="auto"/>
              <w:jc w:val="center"/>
              <w:rPr>
                <w:rFonts w:eastAsia="Times New Roman" w:cs="Tahoma"/>
                <w:kern w:val="1"/>
              </w:rPr>
            </w:pPr>
          </w:p>
          <w:p w14:paraId="6B6379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234CD1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ADBF02" w14:textId="77777777" w:rsidR="005228B7" w:rsidRPr="00DF0C08" w:rsidRDefault="005228B7" w:rsidP="005228B7">
            <w:pPr>
              <w:spacing w:after="0" w:line="240" w:lineRule="auto"/>
              <w:jc w:val="center"/>
              <w:rPr>
                <w:rFonts w:eastAsia="Times New Roman" w:cs="Tahoma"/>
                <w:kern w:val="1"/>
              </w:rPr>
            </w:pPr>
          </w:p>
        </w:tc>
      </w:tr>
      <w:tr w:rsidR="005228B7" w:rsidRPr="00DF0C08" w14:paraId="4B17CCD2" w14:textId="77777777" w:rsidTr="005228B7">
        <w:tc>
          <w:tcPr>
            <w:tcW w:w="0" w:type="auto"/>
            <w:tcBorders>
              <w:top w:val="single" w:sz="4" w:space="0" w:color="auto"/>
              <w:left w:val="single" w:sz="4" w:space="0" w:color="auto"/>
              <w:bottom w:val="single" w:sz="4" w:space="0" w:color="auto"/>
              <w:right w:val="single" w:sz="4" w:space="0" w:color="auto"/>
            </w:tcBorders>
          </w:tcPr>
          <w:p w14:paraId="3C665A9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3DAEA99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70AD42B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696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6236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1CD622" w14:textId="77777777" w:rsidR="005228B7" w:rsidRPr="00DF0C08" w:rsidRDefault="005228B7" w:rsidP="005228B7">
            <w:pPr>
              <w:spacing w:after="0" w:line="240" w:lineRule="auto"/>
              <w:jc w:val="center"/>
              <w:rPr>
                <w:rFonts w:eastAsia="Times New Roman" w:cs="Tahoma"/>
                <w:kern w:val="1"/>
              </w:rPr>
            </w:pPr>
          </w:p>
          <w:p w14:paraId="654FBAD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EBF47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98AB3B7" w14:textId="77777777" w:rsidTr="005228B7">
        <w:tc>
          <w:tcPr>
            <w:tcW w:w="0" w:type="auto"/>
            <w:tcBorders>
              <w:top w:val="single" w:sz="4" w:space="0" w:color="auto"/>
              <w:left w:val="single" w:sz="4" w:space="0" w:color="auto"/>
              <w:bottom w:val="single" w:sz="4" w:space="0" w:color="auto"/>
              <w:right w:val="single" w:sz="4" w:space="0" w:color="auto"/>
            </w:tcBorders>
          </w:tcPr>
          <w:p w14:paraId="6B1971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4A1E541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088D2B2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ABD82D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3511566" w14:textId="77777777" w:rsidR="005228B7" w:rsidRPr="00DF0C08" w:rsidRDefault="005228B7" w:rsidP="005228B7">
            <w:pPr>
              <w:spacing w:after="0" w:line="240" w:lineRule="auto"/>
              <w:jc w:val="center"/>
              <w:rPr>
                <w:rFonts w:eastAsia="Times New Roman" w:cs="Tahoma"/>
                <w:kern w:val="1"/>
              </w:rPr>
            </w:pPr>
          </w:p>
          <w:p w14:paraId="18AEB2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10BB77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4FE8A992" w14:textId="77777777" w:rsidTr="005228B7">
        <w:tc>
          <w:tcPr>
            <w:tcW w:w="0" w:type="auto"/>
            <w:tcBorders>
              <w:top w:val="single" w:sz="4" w:space="0" w:color="auto"/>
              <w:left w:val="single" w:sz="4" w:space="0" w:color="auto"/>
              <w:bottom w:val="single" w:sz="4" w:space="0" w:color="auto"/>
              <w:right w:val="single" w:sz="4" w:space="0" w:color="auto"/>
            </w:tcBorders>
          </w:tcPr>
          <w:p w14:paraId="191D38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1112C3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17E76EA6"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248C9F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1D029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E15732" w14:textId="77777777" w:rsidR="005228B7" w:rsidRPr="00DF0C08" w:rsidRDefault="005228B7" w:rsidP="005228B7">
            <w:pPr>
              <w:spacing w:after="0" w:line="240" w:lineRule="auto"/>
              <w:jc w:val="center"/>
              <w:rPr>
                <w:rFonts w:eastAsia="Times New Roman" w:cs="Tahoma"/>
                <w:kern w:val="1"/>
              </w:rPr>
            </w:pPr>
          </w:p>
          <w:p w14:paraId="04DB07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1B43B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A6E2E07" w14:textId="77777777" w:rsidR="005228B7" w:rsidRPr="00DF0C08" w:rsidRDefault="005228B7" w:rsidP="005228B7">
            <w:pPr>
              <w:spacing w:after="0" w:line="240" w:lineRule="auto"/>
              <w:jc w:val="center"/>
              <w:rPr>
                <w:rFonts w:eastAsia="Times New Roman" w:cs="Tahoma"/>
                <w:kern w:val="1"/>
              </w:rPr>
            </w:pPr>
          </w:p>
        </w:tc>
      </w:tr>
      <w:tr w:rsidR="005228B7" w:rsidRPr="00DF0C08" w14:paraId="34C828A2" w14:textId="77777777" w:rsidTr="005228B7">
        <w:tc>
          <w:tcPr>
            <w:tcW w:w="0" w:type="auto"/>
            <w:tcBorders>
              <w:top w:val="single" w:sz="4" w:space="0" w:color="auto"/>
              <w:left w:val="single" w:sz="4" w:space="0" w:color="auto"/>
              <w:bottom w:val="single" w:sz="4" w:space="0" w:color="auto"/>
              <w:right w:val="single" w:sz="4" w:space="0" w:color="auto"/>
            </w:tcBorders>
          </w:tcPr>
          <w:p w14:paraId="2BBE16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36727C9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6121FD3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FFB79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1D76B34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6DC80926" w14:textId="77777777" w:rsidR="005228B7" w:rsidRPr="00DF0C08" w:rsidRDefault="005228B7" w:rsidP="005228B7">
            <w:pPr>
              <w:spacing w:after="0" w:line="240" w:lineRule="auto"/>
              <w:jc w:val="center"/>
              <w:rPr>
                <w:rFonts w:eastAsia="Times New Roman" w:cs="Tahoma"/>
                <w:kern w:val="1"/>
              </w:rPr>
            </w:pPr>
          </w:p>
          <w:p w14:paraId="2E13E1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C49E6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0FDD459" w14:textId="77777777" w:rsidR="005228B7" w:rsidRPr="00DF0C08" w:rsidRDefault="005228B7" w:rsidP="005228B7">
            <w:pPr>
              <w:spacing w:after="0" w:line="240" w:lineRule="auto"/>
              <w:jc w:val="center"/>
              <w:rPr>
                <w:rFonts w:eastAsia="Times New Roman" w:cs="Tahoma"/>
                <w:b/>
                <w:kern w:val="1"/>
              </w:rPr>
            </w:pPr>
          </w:p>
        </w:tc>
      </w:tr>
      <w:tr w:rsidR="005228B7" w:rsidRPr="00DF0C08" w14:paraId="3098569A" w14:textId="77777777" w:rsidTr="005228B7">
        <w:tc>
          <w:tcPr>
            <w:tcW w:w="0" w:type="auto"/>
            <w:tcBorders>
              <w:top w:val="single" w:sz="4" w:space="0" w:color="auto"/>
              <w:left w:val="single" w:sz="4" w:space="0" w:color="auto"/>
              <w:bottom w:val="single" w:sz="4" w:space="0" w:color="auto"/>
              <w:right w:val="single" w:sz="4" w:space="0" w:color="auto"/>
            </w:tcBorders>
          </w:tcPr>
          <w:p w14:paraId="7DCBA19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08024C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5B34614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385EBA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3AEBC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217098F6" w14:textId="77777777" w:rsidR="005228B7" w:rsidRPr="00DF0C08" w:rsidRDefault="005228B7" w:rsidP="005228B7">
            <w:pPr>
              <w:spacing w:after="0" w:line="240" w:lineRule="auto"/>
              <w:jc w:val="center"/>
              <w:rPr>
                <w:rFonts w:eastAsia="Times New Roman" w:cs="Tahoma"/>
                <w:kern w:val="1"/>
              </w:rPr>
            </w:pPr>
          </w:p>
          <w:p w14:paraId="77A8DA3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3C8BA2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699AD40" w14:textId="77777777" w:rsidR="005228B7" w:rsidRPr="00DF0C08" w:rsidRDefault="005228B7" w:rsidP="005228B7">
            <w:pPr>
              <w:spacing w:after="0" w:line="240" w:lineRule="auto"/>
              <w:jc w:val="center"/>
              <w:rPr>
                <w:rFonts w:eastAsia="Times New Roman" w:cs="Tahoma"/>
                <w:b/>
                <w:kern w:val="1"/>
              </w:rPr>
            </w:pPr>
          </w:p>
        </w:tc>
      </w:tr>
    </w:tbl>
    <w:p w14:paraId="1631C7AD"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2C8AE7" w16cid:durableId="1FBB3BA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B04C50" w14:textId="77777777" w:rsidR="001037C5" w:rsidRDefault="001037C5" w:rsidP="00F35E01">
      <w:pPr>
        <w:spacing w:after="0" w:line="240" w:lineRule="auto"/>
      </w:pPr>
      <w:r>
        <w:separator/>
      </w:r>
    </w:p>
  </w:endnote>
  <w:endnote w:type="continuationSeparator" w:id="0">
    <w:p w14:paraId="39E0BA62" w14:textId="77777777" w:rsidR="001037C5" w:rsidRDefault="001037C5"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panose1 w:val="05010000000000000000"/>
    <w:charset w:val="00"/>
    <w:family w:val="auto"/>
    <w:pitch w:val="default"/>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Droid Sans Fallback">
    <w:altName w:val="Times New Roman"/>
    <w:panose1 w:val="00000000000000000000"/>
    <w:charset w:val="00"/>
    <w:family w:val="roman"/>
    <w:notTrueType/>
    <w:pitch w:val="default"/>
  </w:font>
  <w:font w:name="ArialNarrow">
    <w:altName w:val="Arial"/>
    <w:charset w:val="00"/>
    <w:family w:val="swiss"/>
    <w:pitch w:val="default"/>
  </w:font>
  <w:font w:name="TimesNewRoman">
    <w:altName w:val="MS Mincho"/>
    <w:panose1 w:val="00000000000000000000"/>
    <w:charset w:val="80"/>
    <w:family w:val="auto"/>
    <w:notTrueType/>
    <w:pitch w:val="default"/>
    <w:sig w:usb0="00000005" w:usb1="08070000" w:usb2="00000010" w:usb3="00000000" w:csb0="00020002"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1"/>
    <w:family w:val="roman"/>
    <w:notTrueType/>
    <w:pitch w:val="variable"/>
    <w:sig w:usb0="00002000" w:usb1="00000000" w:usb2="00000000" w:usb3="00000000" w:csb0="00000000"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2B334D1E" w14:textId="77777777" w:rsidR="001037C5" w:rsidRDefault="001037C5">
        <w:pPr>
          <w:pStyle w:val="Stopka"/>
          <w:jc w:val="right"/>
        </w:pPr>
        <w:r>
          <w:fldChar w:fldCharType="begin"/>
        </w:r>
        <w:r>
          <w:instrText>PAGE   \* MERGEFORMAT</w:instrText>
        </w:r>
        <w:r>
          <w:fldChar w:fldCharType="separate"/>
        </w:r>
        <w:r w:rsidR="0022221E">
          <w:rPr>
            <w:noProof/>
          </w:rPr>
          <w:t>2</w:t>
        </w:r>
        <w:r>
          <w:rPr>
            <w:noProof/>
          </w:rPr>
          <w:fldChar w:fldCharType="end"/>
        </w:r>
      </w:p>
    </w:sdtContent>
  </w:sdt>
  <w:p w14:paraId="6A223FC1" w14:textId="77777777" w:rsidR="001037C5" w:rsidRDefault="001037C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36EA3" w14:textId="77777777" w:rsidR="001037C5" w:rsidRDefault="001037C5">
    <w:pPr>
      <w:pStyle w:val="Stopka"/>
      <w:jc w:val="right"/>
    </w:pPr>
  </w:p>
  <w:p w14:paraId="6AC81770" w14:textId="77777777" w:rsidR="001037C5" w:rsidRDefault="001037C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34EA2B" w14:textId="77777777" w:rsidR="001037C5" w:rsidRDefault="001037C5" w:rsidP="00F35E01">
      <w:pPr>
        <w:spacing w:after="0" w:line="240" w:lineRule="auto"/>
      </w:pPr>
      <w:r>
        <w:separator/>
      </w:r>
    </w:p>
  </w:footnote>
  <w:footnote w:type="continuationSeparator" w:id="0">
    <w:p w14:paraId="70D7A843" w14:textId="77777777" w:rsidR="001037C5" w:rsidRDefault="001037C5" w:rsidP="00F35E01">
      <w:pPr>
        <w:spacing w:after="0" w:line="240" w:lineRule="auto"/>
      </w:pPr>
      <w:r>
        <w:continuationSeparator/>
      </w:r>
    </w:p>
  </w:footnote>
  <w:footnote w:id="1">
    <w:p w14:paraId="6D9149E6" w14:textId="66D5D468" w:rsidR="001037C5" w:rsidRPr="00FC3562" w:rsidRDefault="001037C5"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79CCDDBC" w14:textId="0846D5EE" w:rsidR="001037C5" w:rsidRPr="00FC3562" w:rsidRDefault="001037C5"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436365C4" w14:textId="77777777" w:rsidR="001037C5" w:rsidRPr="00FC3562" w:rsidRDefault="001037C5"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5743DC67" w14:textId="4DBEC525" w:rsidR="001037C5" w:rsidRPr="00FC3562" w:rsidRDefault="001037C5"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616B5134" w14:textId="77777777" w:rsidR="001037C5" w:rsidRPr="00FC3562" w:rsidRDefault="001037C5"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72668" w14:textId="77777777" w:rsidR="001037C5" w:rsidRPr="00FC3562" w:rsidRDefault="001037C5"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2C2960EA" w14:textId="77777777" w:rsidR="001037C5" w:rsidRPr="00FC3562" w:rsidRDefault="001037C5"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4A77B1AC" w14:textId="77777777" w:rsidR="001037C5" w:rsidRPr="00FC3562" w:rsidRDefault="001037C5"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6CE7E3F4" w14:textId="0B333B07" w:rsidR="001037C5" w:rsidRPr="00FC3562" w:rsidRDefault="001037C5"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27C6B53A" w14:textId="78FB15CF" w:rsidR="001037C5" w:rsidRPr="00FC3562" w:rsidRDefault="001037C5"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1AC16EC2" w14:textId="77777777" w:rsidR="001037C5" w:rsidRPr="00FC3562" w:rsidRDefault="001037C5"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2B4812AE" w14:textId="1E64B880" w:rsidR="001037C5" w:rsidRPr="009360B6" w:rsidRDefault="001037C5" w:rsidP="0068746B">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1037C5">
          <w:rPr>
            <w:rStyle w:val="Hipercze"/>
            <w:rFonts w:ascii="Calibri" w:hAnsi="Calibri"/>
            <w:lang w:val="pl-PL"/>
          </w:rPr>
          <w:t>[</w:t>
        </w:r>
        <w:r w:rsidRPr="001037C5">
          <w:rPr>
            <w:rStyle w:val="Hipercze"/>
            <w:rFonts w:ascii="Calibri" w:hAnsi="Calibri"/>
            <w:b/>
            <w:lang w:val="pl-PL"/>
          </w:rPr>
          <w:t>link do dokumentu</w:t>
        </w:r>
        <w:r w:rsidRPr="001037C5">
          <w:rPr>
            <w:rStyle w:val="Hipercze"/>
            <w:rFonts w:ascii="Calibri" w:hAnsi="Calibri"/>
            <w:lang w:val="pl-PL"/>
          </w:rPr>
          <w:t>]</w:t>
        </w:r>
      </w:hyperlink>
      <w:r w:rsidRPr="004A5362">
        <w:rPr>
          <w:rFonts w:ascii="Calibri" w:hAnsi="Calibri"/>
          <w:lang w:val="pl-PL"/>
        </w:rPr>
        <w:t>.</w:t>
      </w:r>
    </w:p>
  </w:footnote>
  <w:footnote w:id="5">
    <w:p w14:paraId="2598A925" w14:textId="77777777" w:rsidR="001037C5" w:rsidRPr="009360B6" w:rsidRDefault="001037C5" w:rsidP="009360B6">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6">
    <w:p w14:paraId="09C2D3B5" w14:textId="77777777" w:rsidR="001037C5" w:rsidRPr="00FC3562" w:rsidRDefault="001037C5"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7">
    <w:p w14:paraId="065B90BB" w14:textId="77777777" w:rsidR="001037C5" w:rsidRDefault="001037C5"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01CC08F7" w14:textId="77777777" w:rsidR="001037C5" w:rsidRPr="0050408E" w:rsidRDefault="001037C5" w:rsidP="00BF259E">
      <w:pPr>
        <w:pStyle w:val="Tekstprzypisudolnego"/>
        <w:rPr>
          <w:lang w:val="pl-PL"/>
        </w:rPr>
      </w:pPr>
    </w:p>
  </w:footnote>
  <w:footnote w:id="8">
    <w:p w14:paraId="52083CCD" w14:textId="77777777" w:rsidR="001037C5" w:rsidRDefault="001037C5"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2111649C" w14:textId="77777777" w:rsidR="001037C5" w:rsidRPr="0095364E" w:rsidRDefault="001037C5" w:rsidP="00E04E96">
      <w:pPr>
        <w:pStyle w:val="Tekstprzypisudolnego"/>
        <w:rPr>
          <w:lang w:val="pl-PL"/>
        </w:rPr>
      </w:pPr>
    </w:p>
  </w:footnote>
  <w:footnote w:id="9">
    <w:p w14:paraId="09015435" w14:textId="77777777" w:rsidR="001037C5" w:rsidRPr="00480876" w:rsidRDefault="001037C5"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0">
    <w:p w14:paraId="1308243D" w14:textId="77777777" w:rsidR="001037C5" w:rsidRPr="00613E01" w:rsidRDefault="001037C5"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1">
    <w:p w14:paraId="3A62E75E" w14:textId="77777777" w:rsidR="001037C5" w:rsidRPr="00480876" w:rsidRDefault="001037C5"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2">
    <w:p w14:paraId="12408852" w14:textId="7520C382" w:rsidR="001037C5" w:rsidRPr="00FC3562" w:rsidRDefault="001037C5"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50BA62CB" w14:textId="77777777" w:rsidR="001037C5" w:rsidRPr="00FC3562" w:rsidRDefault="001037C5" w:rsidP="00687922">
      <w:pPr>
        <w:pStyle w:val="Tekstprzypisudolnego"/>
        <w:rPr>
          <w:rFonts w:asciiTheme="minorHAnsi" w:hAnsiTheme="minorHAnsi"/>
          <w:sz w:val="18"/>
          <w:szCs w:val="18"/>
          <w:lang w:val="pl-PL"/>
        </w:rPr>
      </w:pPr>
    </w:p>
  </w:footnote>
  <w:footnote w:id="13">
    <w:p w14:paraId="196CD7A5" w14:textId="696C53D8" w:rsidR="001037C5" w:rsidRPr="00FC3562" w:rsidRDefault="001037C5"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4">
    <w:p w14:paraId="7F999CDE" w14:textId="77777777" w:rsidR="001037C5" w:rsidRPr="00FC3562" w:rsidRDefault="001037C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5">
    <w:p w14:paraId="5703941C" w14:textId="77777777" w:rsidR="001037C5" w:rsidRPr="00FC3562" w:rsidRDefault="001037C5"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2"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6">
    <w:p w14:paraId="3F55E4EB" w14:textId="77777777" w:rsidR="001037C5" w:rsidRPr="00FC3562" w:rsidRDefault="001037C5"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17">
    <w:p w14:paraId="5D3BD0AE" w14:textId="7BD978B5" w:rsidR="001037C5" w:rsidRPr="00FC3562" w:rsidRDefault="001037C5"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18">
    <w:p w14:paraId="5AC17DB9" w14:textId="77777777" w:rsidR="001037C5" w:rsidRPr="00FC3562" w:rsidRDefault="001037C5"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19">
    <w:p w14:paraId="4C010C3B" w14:textId="77777777" w:rsidR="001037C5" w:rsidRPr="00FC3562" w:rsidRDefault="001037C5"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0">
    <w:p w14:paraId="5F3F0E18" w14:textId="77777777" w:rsidR="001037C5" w:rsidRPr="009C41D6" w:rsidRDefault="001037C5"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1">
    <w:p w14:paraId="110CA6AF" w14:textId="7AD513C0" w:rsidR="001037C5" w:rsidRPr="00FC3562" w:rsidRDefault="001037C5"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2">
    <w:p w14:paraId="2D6333A2" w14:textId="77777777" w:rsidR="001037C5" w:rsidRPr="00FC3562" w:rsidRDefault="001037C5"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3">
    <w:p w14:paraId="51C0A032" w14:textId="77777777" w:rsidR="001037C5" w:rsidRPr="00FC3562" w:rsidRDefault="001037C5"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14:paraId="65CE8FE7" w14:textId="09AF12B2" w:rsidR="001037C5" w:rsidRPr="00FC3562" w:rsidRDefault="001037C5"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14:paraId="7A160C48" w14:textId="77777777" w:rsidR="001037C5" w:rsidRPr="00FC3562" w:rsidRDefault="001037C5" w:rsidP="00307642">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Ustawa z dnia 11 lipca 2014 r. o zasadach realizacji programów w zakresie polityki spójności finansowanych w perspektywie finansowej 2014–2020</w:t>
      </w:r>
    </w:p>
  </w:footnote>
  <w:footnote w:id="26">
    <w:p w14:paraId="065F7604" w14:textId="77777777" w:rsidR="001037C5" w:rsidRPr="00263CB5" w:rsidRDefault="001037C5" w:rsidP="00263CB5">
      <w:pPr>
        <w:pStyle w:val="Tekstprzypisudolnego"/>
        <w:rPr>
          <w:lang w:val="pl-PL"/>
        </w:rPr>
      </w:pPr>
      <w:r>
        <w:rPr>
          <w:rStyle w:val="Odwoanieprzypisudolnego"/>
        </w:rPr>
        <w:footnoteRef/>
      </w:r>
      <w:r w:rsidRPr="00263CB5">
        <w:rPr>
          <w:lang w:val="pl-PL"/>
        </w:rPr>
        <w:t xml:space="preserve"> Zgodnie z NUTS 3</w:t>
      </w:r>
    </w:p>
  </w:footnote>
  <w:footnote w:id="27">
    <w:p w14:paraId="7EAD7216" w14:textId="77777777" w:rsidR="001037C5" w:rsidRPr="00FC3562" w:rsidRDefault="001037C5"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28">
    <w:p w14:paraId="2B0675C8" w14:textId="77777777" w:rsidR="001037C5" w:rsidRPr="00FC3562" w:rsidRDefault="001037C5"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1E14C4E" w14:textId="77777777" w:rsidR="001037C5" w:rsidRPr="00FC3562" w:rsidRDefault="001037C5" w:rsidP="001945B2">
      <w:pPr>
        <w:pStyle w:val="Tekstprzypisudolnego"/>
        <w:rPr>
          <w:rFonts w:asciiTheme="minorHAnsi" w:hAnsiTheme="minorHAnsi"/>
          <w:sz w:val="18"/>
          <w:szCs w:val="18"/>
          <w:lang w:val="pl-PL"/>
        </w:rPr>
      </w:pPr>
    </w:p>
  </w:footnote>
  <w:footnote w:id="29">
    <w:p w14:paraId="6B0F355F" w14:textId="77777777" w:rsidR="001037C5" w:rsidRPr="00FC3562" w:rsidRDefault="001037C5"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0">
    <w:p w14:paraId="46BD2916" w14:textId="3D0CEDE9" w:rsidR="001037C5" w:rsidRPr="00FC3562" w:rsidRDefault="001037C5"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1DE019D" w14:textId="77777777" w:rsidR="001037C5" w:rsidRPr="00FC3562" w:rsidRDefault="001037C5"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1">
    <w:p w14:paraId="1CF0CEF6" w14:textId="60C7832C" w:rsidR="001037C5" w:rsidRPr="00FC3562" w:rsidRDefault="001037C5"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5D406E8F" w14:textId="77777777" w:rsidR="001037C5" w:rsidRPr="00FC3562" w:rsidRDefault="001037C5"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2">
    <w:p w14:paraId="0BDE50D3" w14:textId="77777777" w:rsidR="001037C5" w:rsidRPr="00FC3562" w:rsidRDefault="001037C5"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3">
    <w:p w14:paraId="6ACF5F34" w14:textId="5CA3D2B0" w:rsidR="001037C5" w:rsidRPr="00FC3562" w:rsidRDefault="001037C5"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308442B5" w14:textId="77777777" w:rsidR="001037C5" w:rsidRPr="00FC3562" w:rsidRDefault="001037C5"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4">
    <w:p w14:paraId="5CFFD41F" w14:textId="77777777" w:rsidR="001037C5" w:rsidRPr="00FC3562" w:rsidRDefault="001037C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5">
    <w:p w14:paraId="132E6F48" w14:textId="77777777" w:rsidR="001037C5" w:rsidRPr="003C62BB" w:rsidRDefault="001037C5"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6">
    <w:p w14:paraId="776FDB45" w14:textId="77777777" w:rsidR="001037C5" w:rsidRPr="003C62BB" w:rsidRDefault="001037C5"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7">
    <w:p w14:paraId="092229A0" w14:textId="13D69FBA" w:rsidR="001037C5" w:rsidRPr="00694104" w:rsidRDefault="001037C5"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38">
    <w:p w14:paraId="7EA3A03C" w14:textId="77777777" w:rsidR="001037C5" w:rsidRPr="00694104" w:rsidRDefault="001037C5"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39">
    <w:p w14:paraId="66471814" w14:textId="77777777" w:rsidR="001037C5" w:rsidRPr="00694104" w:rsidRDefault="001037C5"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0">
    <w:p w14:paraId="5073A1E3" w14:textId="77777777" w:rsidR="001037C5" w:rsidRPr="003C62BB" w:rsidRDefault="001037C5"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1">
    <w:p w14:paraId="2D026443" w14:textId="2BBA6ABA" w:rsidR="001037C5" w:rsidRPr="0095364E" w:rsidRDefault="001037C5"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2">
    <w:p w14:paraId="4FCD1809" w14:textId="77777777" w:rsidR="001037C5" w:rsidRPr="0095364E" w:rsidRDefault="001037C5"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3">
    <w:p w14:paraId="0A1FE5DE" w14:textId="77777777" w:rsidR="001037C5" w:rsidRPr="0095364E" w:rsidRDefault="001037C5"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4">
    <w:p w14:paraId="04C22BE7" w14:textId="77777777" w:rsidR="001037C5" w:rsidRPr="0059360A" w:rsidRDefault="001037C5"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5">
    <w:p w14:paraId="281ADD83" w14:textId="77777777" w:rsidR="001037C5" w:rsidRPr="003C62BB" w:rsidRDefault="001037C5"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6">
    <w:p w14:paraId="57CD29DC" w14:textId="77777777" w:rsidR="001037C5" w:rsidRPr="00EB1450" w:rsidRDefault="001037C5"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7">
    <w:p w14:paraId="1BB0334F" w14:textId="77777777" w:rsidR="001037C5" w:rsidRPr="00501DEA" w:rsidRDefault="001037C5"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8">
    <w:p w14:paraId="5D799635" w14:textId="0F87221F" w:rsidR="001037C5" w:rsidRPr="00FC3562" w:rsidRDefault="001037C5"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C844D24" w14:textId="77777777" w:rsidR="001037C5" w:rsidRPr="00FC3562" w:rsidRDefault="001037C5"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9">
    <w:p w14:paraId="3A51AA9F" w14:textId="77777777" w:rsidR="001037C5" w:rsidRPr="00BB2198" w:rsidRDefault="001037C5"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0">
    <w:p w14:paraId="6A0B56CC" w14:textId="77777777" w:rsidR="001037C5" w:rsidRPr="00BB2198" w:rsidRDefault="001037C5"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1">
    <w:p w14:paraId="39799516" w14:textId="77777777" w:rsidR="001037C5" w:rsidRPr="00FC3562" w:rsidRDefault="001037C5"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2">
    <w:p w14:paraId="08593DD8" w14:textId="77777777" w:rsidR="001037C5" w:rsidRPr="00FC3562" w:rsidRDefault="001037C5"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3">
    <w:p w14:paraId="0CE42214" w14:textId="77777777" w:rsidR="001037C5" w:rsidRPr="009F1205" w:rsidRDefault="001037C5"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4">
    <w:p w14:paraId="647940D4" w14:textId="77777777" w:rsidR="001037C5" w:rsidRDefault="001037C5"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5">
    <w:p w14:paraId="5357FB02" w14:textId="77777777" w:rsidR="001037C5" w:rsidRPr="00BB2198" w:rsidRDefault="001037C5"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14:paraId="71456D77" w14:textId="77777777" w:rsidR="001037C5" w:rsidRPr="00BB2198" w:rsidRDefault="001037C5"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7">
    <w:p w14:paraId="6633E0DC" w14:textId="77777777" w:rsidR="001037C5" w:rsidRPr="00BB2198" w:rsidRDefault="001037C5"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6F464923" w14:textId="77777777" w:rsidR="001037C5" w:rsidRPr="00BB2198" w:rsidRDefault="001037C5"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9">
    <w:p w14:paraId="4EBE5405" w14:textId="77777777" w:rsidR="001037C5" w:rsidRPr="00FC3562" w:rsidRDefault="001037C5"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60">
    <w:p w14:paraId="76AA1137" w14:textId="77777777" w:rsidR="001037C5" w:rsidRPr="00FC3562" w:rsidRDefault="001037C5"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1">
    <w:p w14:paraId="75635D2B" w14:textId="77777777" w:rsidR="001037C5" w:rsidRPr="00FC3562" w:rsidRDefault="001037C5" w:rsidP="00785541">
      <w:pPr>
        <w:pStyle w:val="Tekstprzypisudolnego"/>
        <w:rPr>
          <w:del w:id="325"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2">
    <w:p w14:paraId="7FFA33ED" w14:textId="77777777" w:rsidR="001037C5" w:rsidRPr="00FC3562" w:rsidRDefault="001037C5" w:rsidP="00785541">
      <w:pPr>
        <w:pStyle w:val="Tekstprzypisudolnego"/>
        <w:rPr>
          <w:del w:id="326"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3">
    <w:p w14:paraId="3CA70E4C" w14:textId="77777777" w:rsidR="001037C5" w:rsidRPr="00FC3562" w:rsidRDefault="001037C5"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64">
    <w:p w14:paraId="6FDC558B" w14:textId="77777777" w:rsidR="001037C5" w:rsidRPr="00FC3562" w:rsidRDefault="001037C5"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65">
    <w:p w14:paraId="72CAB0D3" w14:textId="77777777" w:rsidR="001037C5" w:rsidRPr="00FC3562" w:rsidRDefault="001037C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6">
    <w:p w14:paraId="64EE8E41" w14:textId="77777777" w:rsidR="001037C5" w:rsidRPr="00FC3562" w:rsidRDefault="001037C5"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7">
    <w:p w14:paraId="7EC65A21" w14:textId="6468DB76" w:rsidR="001037C5" w:rsidRPr="00BF45C8" w:rsidRDefault="001037C5">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68">
    <w:p w14:paraId="2ED43A57" w14:textId="4E34C1CC" w:rsidR="001037C5" w:rsidRPr="00FC3562" w:rsidRDefault="001037C5"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1ECEF692" w14:textId="77777777" w:rsidR="001037C5" w:rsidRPr="00FC3562" w:rsidRDefault="001037C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04D60626" w14:textId="77777777" w:rsidR="001037C5" w:rsidRPr="00FC3562" w:rsidRDefault="001037C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1B6A1BE" w14:textId="77777777" w:rsidR="001037C5" w:rsidRPr="00FC3562" w:rsidRDefault="001037C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7667C9DD" w14:textId="77777777" w:rsidR="001037C5" w:rsidRPr="00FC3562" w:rsidRDefault="001037C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06B82D4F" w14:textId="77777777" w:rsidR="001037C5" w:rsidRPr="00FC3562" w:rsidRDefault="001037C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62AED34A" w14:textId="77777777" w:rsidR="001037C5" w:rsidRPr="00FC3562" w:rsidRDefault="001037C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67ECA26F" w14:textId="77777777" w:rsidR="001037C5" w:rsidRPr="00FC3562" w:rsidRDefault="001037C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7C207362" w14:textId="77777777" w:rsidR="001037C5" w:rsidRPr="00FC3562" w:rsidRDefault="001037C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3F7687F" w14:textId="77777777" w:rsidR="001037C5" w:rsidRPr="00FC3562" w:rsidRDefault="001037C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45708736" w14:textId="77777777" w:rsidR="001037C5" w:rsidRPr="00FC3562" w:rsidRDefault="001037C5" w:rsidP="00633C43">
      <w:pPr>
        <w:pStyle w:val="Tekstprzypisudolnego"/>
        <w:rPr>
          <w:rFonts w:asciiTheme="minorHAnsi" w:hAnsiTheme="minorHAnsi"/>
          <w:sz w:val="18"/>
          <w:szCs w:val="18"/>
          <w:lang w:val="pl-PL"/>
        </w:rPr>
      </w:pPr>
    </w:p>
  </w:footnote>
  <w:footnote w:id="69">
    <w:p w14:paraId="5C1AE406" w14:textId="77777777" w:rsidR="001037C5" w:rsidRPr="009C41D6" w:rsidRDefault="001037C5"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0">
    <w:p w14:paraId="0EAAA781" w14:textId="77777777" w:rsidR="001037C5" w:rsidRPr="00FC3562" w:rsidRDefault="001037C5"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1">
    <w:p w14:paraId="21CBD94F" w14:textId="77777777" w:rsidR="001037C5" w:rsidRPr="009C41D6" w:rsidRDefault="001037C5"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2">
    <w:p w14:paraId="245C77FA" w14:textId="77777777" w:rsidR="001037C5" w:rsidRPr="00FC3562" w:rsidRDefault="001037C5"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3">
    <w:p w14:paraId="1A8C1B7A" w14:textId="58FB9456" w:rsidR="001037C5" w:rsidRPr="00653CF5" w:rsidRDefault="001037C5"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0C06D118" w14:textId="77777777" w:rsidR="001037C5" w:rsidRPr="00653CF5" w:rsidRDefault="001037C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7C903AEA" w14:textId="77777777" w:rsidR="001037C5" w:rsidRPr="00653CF5" w:rsidRDefault="001037C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443121DD" w14:textId="77777777" w:rsidR="001037C5" w:rsidRPr="00653CF5" w:rsidRDefault="001037C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2BECE2B2" w14:textId="77777777" w:rsidR="001037C5" w:rsidRPr="00653CF5" w:rsidRDefault="001037C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9C17E1D" w14:textId="77777777" w:rsidR="001037C5" w:rsidRPr="00653CF5" w:rsidRDefault="001037C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4F0FE1E5" w14:textId="77777777" w:rsidR="001037C5" w:rsidRPr="00653CF5" w:rsidRDefault="001037C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2F59F359" w14:textId="77777777" w:rsidR="001037C5" w:rsidRPr="00653CF5" w:rsidRDefault="001037C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28D9590D" w14:textId="77777777" w:rsidR="001037C5" w:rsidRPr="00653CF5" w:rsidRDefault="001037C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353A18A5" w14:textId="77777777" w:rsidR="001037C5" w:rsidRPr="00653CF5" w:rsidRDefault="001037C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10D05261" w14:textId="77777777" w:rsidR="001037C5" w:rsidRPr="004D1738" w:rsidRDefault="001037C5" w:rsidP="00717762">
      <w:pPr>
        <w:pStyle w:val="Tekstprzypisudolnego"/>
        <w:rPr>
          <w:lang w:val="pl-PL"/>
        </w:rPr>
      </w:pPr>
    </w:p>
  </w:footnote>
  <w:footnote w:id="74">
    <w:p w14:paraId="2BBF1B49" w14:textId="28E9D67F" w:rsidR="001037C5" w:rsidRPr="004D1738" w:rsidRDefault="001037C5"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3" w:history="1">
        <w:r w:rsidRPr="009D7F62">
          <w:rPr>
            <w:rStyle w:val="Hipercze"/>
            <w:rFonts w:asciiTheme="minorHAnsi" w:hAnsiTheme="minorHAnsi"/>
            <w:lang w:val="pl-PL"/>
          </w:rPr>
          <w:t>http://rpo.dolnyslask.pl/</w:t>
        </w:r>
      </w:hyperlink>
    </w:p>
  </w:footnote>
  <w:footnote w:id="75">
    <w:p w14:paraId="5D868859" w14:textId="77777777" w:rsidR="001037C5" w:rsidRPr="00EB1450" w:rsidRDefault="001037C5"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6">
    <w:p w14:paraId="0D29AD74" w14:textId="77777777" w:rsidR="001037C5" w:rsidRPr="009D7F62" w:rsidRDefault="001037C5"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7">
    <w:p w14:paraId="3249C6D6" w14:textId="77777777" w:rsidR="001037C5" w:rsidRPr="00016EAB" w:rsidRDefault="001037C5"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78">
    <w:p w14:paraId="2389AC52" w14:textId="77777777" w:rsidR="001037C5" w:rsidRPr="00FC3562" w:rsidRDefault="001037C5"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9">
    <w:p w14:paraId="73A48DA4" w14:textId="77777777" w:rsidR="001037C5" w:rsidRPr="00FC3562" w:rsidRDefault="001037C5"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4" w:history="1">
        <w:r w:rsidRPr="00FC3562">
          <w:rPr>
            <w:rStyle w:val="Hipercze"/>
            <w:rFonts w:asciiTheme="minorHAnsi" w:hAnsiTheme="minorHAnsi"/>
            <w:sz w:val="18"/>
            <w:szCs w:val="18"/>
            <w:lang w:val="pl-PL"/>
          </w:rPr>
          <w:t>http://rpo.dolnyslask.pl/</w:t>
        </w:r>
      </w:hyperlink>
    </w:p>
    <w:p w14:paraId="0ADAD434" w14:textId="77777777" w:rsidR="001037C5" w:rsidRPr="00FC3562" w:rsidRDefault="001037C5" w:rsidP="00C434D1">
      <w:pPr>
        <w:pStyle w:val="Tekstprzypisudolnego"/>
        <w:rPr>
          <w:rFonts w:asciiTheme="minorHAnsi" w:hAnsiTheme="minorHAnsi"/>
          <w:sz w:val="18"/>
          <w:szCs w:val="18"/>
          <w:lang w:val="pl-PL"/>
        </w:rPr>
      </w:pPr>
    </w:p>
  </w:footnote>
  <w:footnote w:id="80">
    <w:p w14:paraId="080B79AE" w14:textId="77777777" w:rsidR="001037C5" w:rsidRPr="00FC3562" w:rsidRDefault="001037C5"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81">
    <w:p w14:paraId="3B47B0D3" w14:textId="4676904B" w:rsidR="001037C5" w:rsidRPr="00FC3562" w:rsidRDefault="001037C5"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82">
    <w:p w14:paraId="1FAD40C5" w14:textId="77777777" w:rsidR="001037C5" w:rsidRPr="004A22BD" w:rsidRDefault="001037C5"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549A955D" w14:textId="77777777" w:rsidR="001037C5" w:rsidRPr="004A22BD" w:rsidRDefault="001037C5"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4960FBC8" w14:textId="419FEF54" w:rsidR="001037C5" w:rsidRPr="004A22BD" w:rsidRDefault="001037C5"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28A8102F" w14:textId="77777777" w:rsidR="001037C5" w:rsidRPr="004A22BD" w:rsidRDefault="001037C5"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52819D76" w14:textId="77777777" w:rsidR="001037C5" w:rsidRPr="004A22BD" w:rsidRDefault="001037C5"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51828F28" w14:textId="77777777" w:rsidR="001037C5" w:rsidRPr="004A22BD" w:rsidRDefault="001037C5"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18BAE2D3" w14:textId="77777777" w:rsidR="001037C5" w:rsidRPr="004A22BD" w:rsidRDefault="001037C5"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549C84B4" w14:textId="77777777" w:rsidR="001037C5" w:rsidRPr="004A22BD" w:rsidRDefault="001037C5"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139BD53F" w14:textId="77777777" w:rsidR="001037C5" w:rsidRPr="004A22BD" w:rsidRDefault="001037C5"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6184C7E6" w14:textId="75497F80" w:rsidR="001037C5" w:rsidRPr="00FC3562" w:rsidRDefault="001037C5" w:rsidP="00097163">
      <w:pPr>
        <w:pStyle w:val="Tekstprzypisudolnego"/>
        <w:rPr>
          <w:rFonts w:asciiTheme="minorHAnsi" w:hAnsiTheme="minorHAnsi"/>
          <w:sz w:val="18"/>
          <w:szCs w:val="18"/>
          <w:lang w:val="pl-PL"/>
        </w:rPr>
      </w:pPr>
    </w:p>
  </w:footnote>
  <w:footnote w:id="83">
    <w:p w14:paraId="3DF59BF2" w14:textId="3BADEBC0" w:rsidR="001037C5" w:rsidRPr="00FC3562" w:rsidRDefault="001037C5"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84">
    <w:p w14:paraId="126C6124" w14:textId="77777777" w:rsidR="001037C5" w:rsidRPr="00FC3562" w:rsidRDefault="001037C5"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85">
    <w:p w14:paraId="3BF4A729" w14:textId="77777777" w:rsidR="001037C5" w:rsidRDefault="001037C5"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5"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33BDB161" w14:textId="77777777" w:rsidR="001037C5" w:rsidRPr="00D3424F" w:rsidRDefault="001037C5"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BD860F5" w14:textId="77777777" w:rsidR="001037C5" w:rsidRPr="00FC3562" w:rsidRDefault="001037C5" w:rsidP="00EB49BC">
      <w:pPr>
        <w:pStyle w:val="Tekstprzypisudolnego"/>
        <w:rPr>
          <w:rFonts w:asciiTheme="minorHAnsi" w:hAnsiTheme="minorHAnsi"/>
          <w:sz w:val="18"/>
          <w:szCs w:val="18"/>
          <w:lang w:val="pl-PL"/>
        </w:rPr>
      </w:pPr>
    </w:p>
  </w:footnote>
  <w:footnote w:id="86">
    <w:p w14:paraId="2DD606FB" w14:textId="77777777" w:rsidR="001037C5" w:rsidRPr="00244B5C" w:rsidRDefault="001037C5"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87">
    <w:p w14:paraId="610C6A39" w14:textId="77777777" w:rsidR="001037C5" w:rsidRPr="00244B5C" w:rsidRDefault="001037C5"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88">
    <w:p w14:paraId="58C75727" w14:textId="77777777" w:rsidR="001037C5" w:rsidRPr="004A11AB" w:rsidRDefault="001037C5"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89">
    <w:p w14:paraId="72675BB1" w14:textId="77777777" w:rsidR="001037C5" w:rsidRPr="004A11AB" w:rsidRDefault="001037C5"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90">
    <w:p w14:paraId="151E775B" w14:textId="77777777" w:rsidR="001037C5" w:rsidRPr="00D3424F" w:rsidRDefault="001037C5"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4CD59355" w14:textId="77777777" w:rsidR="001037C5" w:rsidRPr="00CB50C9" w:rsidRDefault="001037C5" w:rsidP="00CB50C9">
      <w:pPr>
        <w:pStyle w:val="Tekstprzypisudolnego"/>
        <w:rPr>
          <w:lang w:val="pl-PL"/>
        </w:rPr>
      </w:pPr>
    </w:p>
  </w:footnote>
  <w:footnote w:id="91">
    <w:p w14:paraId="5ADD4384" w14:textId="77777777" w:rsidR="001037C5" w:rsidRPr="006D5182" w:rsidRDefault="001037C5"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92">
    <w:p w14:paraId="7D9D505A" w14:textId="77777777" w:rsidR="001037C5" w:rsidRPr="00FC3562" w:rsidRDefault="001037C5"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EFD82" w14:textId="77777777" w:rsidR="001037C5" w:rsidRPr="00C97D45" w:rsidRDefault="001037C5"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5EAE1715" wp14:editId="57B875E4">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5BF04BA0" w14:textId="77777777" w:rsidR="001037C5" w:rsidRPr="00C97D45" w:rsidRDefault="001037C5"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2C922C71" w14:textId="77777777" w:rsidR="001037C5" w:rsidRDefault="001037C5"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7"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0"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2"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3"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43"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0"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2"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4"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5"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65"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71"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73"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4"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5"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6"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8"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9"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2"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6"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9"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0"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91"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2"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4"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0"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2"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6"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9"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0"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4"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16"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8"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9"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2"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3"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4"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6"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7"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0"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2"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5"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6"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7"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9"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2"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5"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A361CE0"/>
    <w:multiLevelType w:val="hybridMultilevel"/>
    <w:tmpl w:val="FBB285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8"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53"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5"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6"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0"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1"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2"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3"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4"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8"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70"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1"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2"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3"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4"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5"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76"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8"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1"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3"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9"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3"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195"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7"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99"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00"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1"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4"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05"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7"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2"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4"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5"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7"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0"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3"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24"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25"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7"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30"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32" w15:restartNumberingAfterBreak="0">
    <w:nsid w:val="4027583C"/>
    <w:multiLevelType w:val="hybridMultilevel"/>
    <w:tmpl w:val="D8CA65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5"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37"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2"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5"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7"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48"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1"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2"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4"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5"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56"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260"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1"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2"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3"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64"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66"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8"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0"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71" w15:restartNumberingAfterBreak="0">
    <w:nsid w:val="4B444417"/>
    <w:multiLevelType w:val="hybridMultilevel"/>
    <w:tmpl w:val="C4322A1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272"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273"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74"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6"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4E19629F"/>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3"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4"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5"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6"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7"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289"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90"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1"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2"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3"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5"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6"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9"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2"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3"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4"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5"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6"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07"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9"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0"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1"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2"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3"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14"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9"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1"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2"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23"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25"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6"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7"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8"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9"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31"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32"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3"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34"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6"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0"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1"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4"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5"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347"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8"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9"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51"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52"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3"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54"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56"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57"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8"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9"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60"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1"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2"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363"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64"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7"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8"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9"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71"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2"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6"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377"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8"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9"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1"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8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85"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87"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8"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89"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0"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1"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392"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394"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6"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7"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8"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9"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400"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1"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2"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03"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5"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6"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7"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08"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9"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10"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411"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2"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13"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14"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5"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6"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18"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9"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0"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21"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2"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3"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4"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25"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6"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7"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8"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9"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0"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1"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2"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3"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4"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6"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8"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9"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1"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2"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3"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4"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5"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6"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7"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8"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9"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66"/>
  </w:num>
  <w:num w:numId="2">
    <w:abstractNumId w:val="1"/>
  </w:num>
  <w:num w:numId="3">
    <w:abstractNumId w:val="0"/>
  </w:num>
  <w:num w:numId="4">
    <w:abstractNumId w:val="79"/>
  </w:num>
  <w:num w:numId="5">
    <w:abstractNumId w:val="218"/>
  </w:num>
  <w:num w:numId="6">
    <w:abstractNumId w:val="3"/>
  </w:num>
  <w:num w:numId="7">
    <w:abstractNumId w:val="116"/>
  </w:num>
  <w:num w:numId="8">
    <w:abstractNumId w:val="27"/>
  </w:num>
  <w:num w:numId="9">
    <w:abstractNumId w:val="367"/>
  </w:num>
  <w:num w:numId="10">
    <w:abstractNumId w:val="293"/>
  </w:num>
  <w:num w:numId="11">
    <w:abstractNumId w:val="352"/>
  </w:num>
  <w:num w:numId="12">
    <w:abstractNumId w:val="432"/>
  </w:num>
  <w:num w:numId="13">
    <w:abstractNumId w:val="172"/>
  </w:num>
  <w:num w:numId="14">
    <w:abstractNumId w:val="292"/>
  </w:num>
  <w:num w:numId="15">
    <w:abstractNumId w:val="33"/>
  </w:num>
  <w:num w:numId="16">
    <w:abstractNumId w:val="369"/>
  </w:num>
  <w:num w:numId="17">
    <w:abstractNumId w:val="12"/>
  </w:num>
  <w:num w:numId="18">
    <w:abstractNumId w:val="115"/>
  </w:num>
  <w:num w:numId="19">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2"/>
  </w:num>
  <w:num w:numId="21">
    <w:abstractNumId w:val="170"/>
  </w:num>
  <w:num w:numId="22">
    <w:abstractNumId w:val="275"/>
  </w:num>
  <w:num w:numId="23">
    <w:abstractNumId w:val="384"/>
  </w:num>
  <w:num w:numId="24">
    <w:abstractNumId w:val="265"/>
  </w:num>
  <w:num w:numId="25">
    <w:abstractNumId w:val="251"/>
  </w:num>
  <w:num w:numId="26">
    <w:abstractNumId w:val="277"/>
  </w:num>
  <w:num w:numId="27">
    <w:abstractNumId w:val="98"/>
  </w:num>
  <w:num w:numId="28">
    <w:abstractNumId w:val="139"/>
  </w:num>
  <w:num w:numId="29">
    <w:abstractNumId w:val="182"/>
  </w:num>
  <w:num w:numId="30">
    <w:abstractNumId w:val="87"/>
  </w:num>
  <w:num w:numId="31">
    <w:abstractNumId w:val="334"/>
  </w:num>
  <w:num w:numId="32">
    <w:abstractNumId w:val="296"/>
  </w:num>
  <w:num w:numId="33">
    <w:abstractNumId w:val="280"/>
  </w:num>
  <w:num w:numId="34">
    <w:abstractNumId w:val="141"/>
  </w:num>
  <w:num w:numId="35">
    <w:abstractNumId w:val="25"/>
  </w:num>
  <w:num w:numId="36">
    <w:abstractNumId w:val="60"/>
  </w:num>
  <w:num w:numId="37">
    <w:abstractNumId w:val="19"/>
  </w:num>
  <w:num w:numId="38">
    <w:abstractNumId w:val="394"/>
  </w:num>
  <w:num w:numId="39">
    <w:abstractNumId w:val="392"/>
  </w:num>
  <w:num w:numId="40">
    <w:abstractNumId w:val="8"/>
  </w:num>
  <w:num w:numId="41">
    <w:abstractNumId w:val="286"/>
  </w:num>
  <w:num w:numId="42">
    <w:abstractNumId w:val="171"/>
  </w:num>
  <w:num w:numId="43">
    <w:abstractNumId w:val="319"/>
  </w:num>
  <w:num w:numId="44">
    <w:abstractNumId w:val="403"/>
  </w:num>
  <w:num w:numId="45">
    <w:abstractNumId w:val="14"/>
  </w:num>
  <w:num w:numId="46">
    <w:abstractNumId w:val="227"/>
  </w:num>
  <w:num w:numId="47">
    <w:abstractNumId w:val="434"/>
  </w:num>
  <w:num w:numId="48">
    <w:abstractNumId w:val="262"/>
  </w:num>
  <w:num w:numId="49">
    <w:abstractNumId w:val="401"/>
  </w:num>
  <w:num w:numId="50">
    <w:abstractNumId w:val="332"/>
  </w:num>
  <w:num w:numId="51">
    <w:abstractNumId w:val="340"/>
  </w:num>
  <w:num w:numId="52">
    <w:abstractNumId w:val="416"/>
  </w:num>
  <w:num w:numId="53">
    <w:abstractNumId w:val="42"/>
  </w:num>
  <w:num w:numId="54">
    <w:abstractNumId w:val="122"/>
  </w:num>
  <w:num w:numId="55">
    <w:abstractNumId w:val="96"/>
  </w:num>
  <w:num w:numId="56">
    <w:abstractNumId w:val="333"/>
  </w:num>
  <w:num w:numId="57">
    <w:abstractNumId w:val="400"/>
  </w:num>
  <w:num w:numId="58">
    <w:abstractNumId w:val="165"/>
  </w:num>
  <w:num w:numId="59">
    <w:abstractNumId w:val="44"/>
  </w:num>
  <w:num w:numId="60">
    <w:abstractNumId w:val="112"/>
  </w:num>
  <w:num w:numId="61">
    <w:abstractNumId w:val="208"/>
  </w:num>
  <w:num w:numId="62">
    <w:abstractNumId w:val="383"/>
  </w:num>
  <w:num w:numId="63">
    <w:abstractNumId w:val="259"/>
  </w:num>
  <w:num w:numId="64">
    <w:abstractNumId w:val="38"/>
  </w:num>
  <w:num w:numId="65">
    <w:abstractNumId w:val="291"/>
  </w:num>
  <w:num w:numId="66">
    <w:abstractNumId w:val="23"/>
  </w:num>
  <w:num w:numId="67">
    <w:abstractNumId w:val="15"/>
  </w:num>
  <w:num w:numId="68">
    <w:abstractNumId w:val="358"/>
  </w:num>
  <w:num w:numId="69">
    <w:abstractNumId w:val="117"/>
  </w:num>
  <w:num w:numId="70">
    <w:abstractNumId w:val="152"/>
  </w:num>
  <w:num w:numId="71">
    <w:abstractNumId w:val="22"/>
  </w:num>
  <w:num w:numId="72">
    <w:abstractNumId w:val="248"/>
  </w:num>
  <w:num w:numId="73">
    <w:abstractNumId w:val="317"/>
  </w:num>
  <w:num w:numId="74">
    <w:abstractNumId w:val="89"/>
  </w:num>
  <w:num w:numId="75">
    <w:abstractNumId w:val="276"/>
  </w:num>
  <w:num w:numId="76">
    <w:abstractNumId w:val="133"/>
  </w:num>
  <w:num w:numId="77">
    <w:abstractNumId w:val="274"/>
  </w:num>
  <w:num w:numId="78">
    <w:abstractNumId w:val="350"/>
  </w:num>
  <w:num w:numId="79">
    <w:abstractNumId w:val="158"/>
  </w:num>
  <w:num w:numId="80">
    <w:abstractNumId w:val="364"/>
  </w:num>
  <w:num w:numId="81">
    <w:abstractNumId w:val="142"/>
  </w:num>
  <w:num w:numId="82">
    <w:abstractNumId w:val="146"/>
  </w:num>
  <w:num w:numId="83">
    <w:abstractNumId w:val="137"/>
  </w:num>
  <w:num w:numId="84">
    <w:abstractNumId w:val="323"/>
  </w:num>
  <w:num w:numId="85">
    <w:abstractNumId w:val="52"/>
  </w:num>
  <w:num w:numId="86">
    <w:abstractNumId w:val="132"/>
  </w:num>
  <w:num w:numId="87">
    <w:abstractNumId w:val="297"/>
  </w:num>
  <w:num w:numId="88">
    <w:abstractNumId w:val="99"/>
  </w:num>
  <w:num w:numId="89">
    <w:abstractNumId w:val="314"/>
  </w:num>
  <w:num w:numId="90">
    <w:abstractNumId w:val="76"/>
  </w:num>
  <w:num w:numId="91">
    <w:abstractNumId w:val="249"/>
  </w:num>
  <w:num w:numId="92">
    <w:abstractNumId w:val="233"/>
  </w:num>
  <w:num w:numId="93">
    <w:abstractNumId w:val="43"/>
  </w:num>
  <w:num w:numId="94">
    <w:abstractNumId w:val="338"/>
  </w:num>
  <w:num w:numId="95">
    <w:abstractNumId w:val="372"/>
  </w:num>
  <w:num w:numId="96">
    <w:abstractNumId w:val="164"/>
  </w:num>
  <w:num w:numId="97">
    <w:abstractNumId w:val="210"/>
  </w:num>
  <w:num w:numId="98">
    <w:abstractNumId w:val="84"/>
  </w:num>
  <w:num w:numId="99">
    <w:abstractNumId w:val="168"/>
  </w:num>
  <w:num w:numId="100">
    <w:abstractNumId w:val="272"/>
  </w:num>
  <w:num w:numId="101">
    <w:abstractNumId w:val="207"/>
  </w:num>
  <w:num w:numId="102">
    <w:abstractNumId w:val="69"/>
  </w:num>
  <w:num w:numId="103">
    <w:abstractNumId w:val="238"/>
  </w:num>
  <w:num w:numId="104">
    <w:abstractNumId w:val="204"/>
  </w:num>
  <w:num w:numId="105">
    <w:abstractNumId w:val="389"/>
  </w:num>
  <w:num w:numId="106">
    <w:abstractNumId w:val="355"/>
  </w:num>
  <w:num w:numId="107">
    <w:abstractNumId w:val="226"/>
  </w:num>
  <w:num w:numId="108">
    <w:abstractNumId w:val="121"/>
  </w:num>
  <w:num w:numId="109">
    <w:abstractNumId w:val="242"/>
  </w:num>
  <w:num w:numId="110">
    <w:abstractNumId w:val="268"/>
  </w:num>
  <w:num w:numId="111">
    <w:abstractNumId w:val="179"/>
  </w:num>
  <w:num w:numId="112">
    <w:abstractNumId w:val="193"/>
  </w:num>
  <w:num w:numId="113">
    <w:abstractNumId w:val="1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93"/>
  </w:num>
  <w:num w:numId="115">
    <w:abstractNumId w:val="278"/>
  </w:num>
  <w:num w:numId="116">
    <w:abstractNumId w:val="56"/>
  </w:num>
  <w:num w:numId="117">
    <w:abstractNumId w:val="225"/>
  </w:num>
  <w:num w:numId="118">
    <w:abstractNumId w:val="63"/>
  </w:num>
  <w:num w:numId="119">
    <w:abstractNumId w:val="186"/>
  </w:num>
  <w:num w:numId="120">
    <w:abstractNumId w:val="97"/>
  </w:num>
  <w:num w:numId="121">
    <w:abstractNumId w:val="5"/>
  </w:num>
  <w:num w:numId="122">
    <w:abstractNumId w:val="281"/>
  </w:num>
  <w:num w:numId="123">
    <w:abstractNumId w:val="32"/>
  </w:num>
  <w:num w:numId="124">
    <w:abstractNumId w:val="397"/>
  </w:num>
  <w:num w:numId="125">
    <w:abstractNumId w:val="70"/>
  </w:num>
  <w:num w:numId="126">
    <w:abstractNumId w:val="273"/>
  </w:num>
  <w:num w:numId="127">
    <w:abstractNumId w:val="343"/>
  </w:num>
  <w:num w:numId="128">
    <w:abstractNumId w:val="395"/>
  </w:num>
  <w:num w:numId="129">
    <w:abstractNumId w:val="404"/>
  </w:num>
  <w:num w:numId="130">
    <w:abstractNumId w:val="330"/>
  </w:num>
  <w:num w:numId="131">
    <w:abstractNumId w:val="123"/>
  </w:num>
  <w:num w:numId="132">
    <w:abstractNumId w:val="443"/>
  </w:num>
  <w:num w:numId="133">
    <w:abstractNumId w:val="13"/>
  </w:num>
  <w:num w:numId="134">
    <w:abstractNumId w:val="318"/>
  </w:num>
  <w:num w:numId="135">
    <w:abstractNumId w:val="321"/>
  </w:num>
  <w:num w:numId="136">
    <w:abstractNumId w:val="18"/>
  </w:num>
  <w:num w:numId="137">
    <w:abstractNumId w:val="196"/>
  </w:num>
  <w:num w:numId="138">
    <w:abstractNumId w:val="173"/>
  </w:num>
  <w:num w:numId="139">
    <w:abstractNumId w:val="6"/>
  </w:num>
  <w:num w:numId="140">
    <w:abstractNumId w:val="247"/>
  </w:num>
  <w:num w:numId="141">
    <w:abstractNumId w:val="110"/>
  </w:num>
  <w:num w:numId="142">
    <w:abstractNumId w:val="78"/>
  </w:num>
  <w:num w:numId="143">
    <w:abstractNumId w:val="54"/>
  </w:num>
  <w:num w:numId="144">
    <w:abstractNumId w:val="77"/>
  </w:num>
  <w:num w:numId="145">
    <w:abstractNumId w:val="219"/>
  </w:num>
  <w:num w:numId="146">
    <w:abstractNumId w:val="306"/>
  </w:num>
  <w:num w:numId="147">
    <w:abstractNumId w:val="370"/>
  </w:num>
  <w:num w:numId="148">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11"/>
  </w:num>
  <w:num w:numId="150">
    <w:abstractNumId w:val="447"/>
  </w:num>
  <w:num w:numId="151">
    <w:abstractNumId w:val="4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09"/>
  </w:num>
  <w:num w:numId="153">
    <w:abstractNumId w:val="203"/>
  </w:num>
  <w:num w:numId="154">
    <w:abstractNumId w:val="200"/>
  </w:num>
  <w:num w:numId="155">
    <w:abstractNumId w:val="161"/>
  </w:num>
  <w:num w:numId="156">
    <w:abstractNumId w:val="88"/>
  </w:num>
  <w:num w:numId="157">
    <w:abstractNumId w:val="294"/>
  </w:num>
  <w:num w:numId="158">
    <w:abstractNumId w:val="155"/>
  </w:num>
  <w:num w:numId="159">
    <w:abstractNumId w:val="440"/>
  </w:num>
  <w:num w:numId="160">
    <w:abstractNumId w:val="206"/>
  </w:num>
  <w:num w:numId="161">
    <w:abstractNumId w:val="438"/>
  </w:num>
  <w:num w:numId="162">
    <w:abstractNumId w:val="308"/>
  </w:num>
  <w:num w:numId="163">
    <w:abstractNumId w:val="390"/>
  </w:num>
  <w:num w:numId="164">
    <w:abstractNumId w:val="426"/>
  </w:num>
  <w:num w:numId="165">
    <w:abstractNumId w:val="35"/>
  </w:num>
  <w:num w:numId="166">
    <w:abstractNumId w:val="192"/>
  </w:num>
  <w:num w:numId="167">
    <w:abstractNumId w:val="335"/>
  </w:num>
  <w:num w:numId="168">
    <w:abstractNumId w:val="195"/>
  </w:num>
  <w:num w:numId="169">
    <w:abstractNumId w:val="36"/>
  </w:num>
  <w:num w:numId="170">
    <w:abstractNumId w:val="41"/>
  </w:num>
  <w:num w:numId="171">
    <w:abstractNumId w:val="159"/>
  </w:num>
  <w:num w:numId="172">
    <w:abstractNumId w:val="20"/>
  </w:num>
  <w:num w:numId="173">
    <w:abstractNumId w:val="398"/>
  </w:num>
  <w:num w:numId="174">
    <w:abstractNumId w:val="113"/>
  </w:num>
  <w:num w:numId="175">
    <w:abstractNumId w:val="282"/>
  </w:num>
  <w:num w:numId="176">
    <w:abstractNumId w:val="154"/>
  </w:num>
  <w:num w:numId="177">
    <w:abstractNumId w:val="441"/>
  </w:num>
  <w:num w:numId="178">
    <w:abstractNumId w:val="430"/>
  </w:num>
  <w:num w:numId="179">
    <w:abstractNumId w:val="439"/>
  </w:num>
  <w:num w:numId="180">
    <w:abstractNumId w:val="230"/>
  </w:num>
  <w:num w:numId="181">
    <w:abstractNumId w:val="235"/>
  </w:num>
  <w:num w:numId="182">
    <w:abstractNumId w:val="120"/>
  </w:num>
  <w:num w:numId="183">
    <w:abstractNumId w:val="315"/>
  </w:num>
  <w:num w:numId="184">
    <w:abstractNumId w:val="302"/>
  </w:num>
  <w:num w:numId="185">
    <w:abstractNumId w:val="150"/>
  </w:num>
  <w:num w:numId="186">
    <w:abstractNumId w:val="425"/>
  </w:num>
  <w:num w:numId="187">
    <w:abstractNumId w:val="376"/>
  </w:num>
  <w:num w:numId="188">
    <w:abstractNumId w:val="100"/>
  </w:num>
  <w:num w:numId="189">
    <w:abstractNumId w:val="266"/>
  </w:num>
  <w:num w:numId="190">
    <w:abstractNumId w:val="301"/>
  </w:num>
  <w:num w:numId="191">
    <w:abstractNumId w:val="312"/>
  </w:num>
  <w:num w:numId="192">
    <w:abstractNumId w:val="396"/>
  </w:num>
  <w:num w:numId="193">
    <w:abstractNumId w:val="357"/>
  </w:num>
  <w:num w:numId="194">
    <w:abstractNumId w:val="429"/>
  </w:num>
  <w:num w:numId="195">
    <w:abstractNumId w:val="408"/>
  </w:num>
  <w:num w:numId="196">
    <w:abstractNumId w:val="126"/>
  </w:num>
  <w:num w:numId="197">
    <w:abstractNumId w:val="209"/>
  </w:num>
  <w:num w:numId="198">
    <w:abstractNumId w:val="197"/>
  </w:num>
  <w:num w:numId="199">
    <w:abstractNumId w:val="220"/>
  </w:num>
  <w:num w:numId="200">
    <w:abstractNumId w:val="95"/>
  </w:num>
  <w:num w:numId="201">
    <w:abstractNumId w:val="428"/>
  </w:num>
  <w:num w:numId="202">
    <w:abstractNumId w:val="49"/>
  </w:num>
  <w:num w:numId="203">
    <w:abstractNumId w:val="252"/>
  </w:num>
  <w:num w:numId="204">
    <w:abstractNumId w:val="26"/>
  </w:num>
  <w:num w:numId="205">
    <w:abstractNumId w:val="181"/>
  </w:num>
  <w:num w:numId="206">
    <w:abstractNumId w:val="45"/>
  </w:num>
  <w:num w:numId="207">
    <w:abstractNumId w:val="239"/>
  </w:num>
  <w:num w:numId="208">
    <w:abstractNumId w:val="342"/>
  </w:num>
  <w:num w:numId="209">
    <w:abstractNumId w:val="228"/>
  </w:num>
  <w:num w:numId="210">
    <w:abstractNumId w:val="10"/>
  </w:num>
  <w:num w:numId="211">
    <w:abstractNumId w:val="128"/>
  </w:num>
  <w:num w:numId="212">
    <w:abstractNumId w:val="17"/>
  </w:num>
  <w:num w:numId="213">
    <w:abstractNumId w:val="423"/>
  </w:num>
  <w:num w:numId="214">
    <w:abstractNumId w:val="118"/>
  </w:num>
  <w:num w:numId="215">
    <w:abstractNumId w:val="21"/>
  </w:num>
  <w:num w:numId="216">
    <w:abstractNumId w:val="422"/>
  </w:num>
  <w:num w:numId="217">
    <w:abstractNumId w:val="354"/>
  </w:num>
  <w:num w:numId="218">
    <w:abstractNumId w:val="289"/>
  </w:num>
  <w:num w:numId="219">
    <w:abstractNumId w:val="446"/>
  </w:num>
  <w:num w:numId="220">
    <w:abstractNumId w:val="55"/>
  </w:num>
  <w:num w:numId="221">
    <w:abstractNumId w:val="201"/>
  </w:num>
  <w:num w:numId="222">
    <w:abstractNumId w:val="85"/>
  </w:num>
  <w:num w:numId="223">
    <w:abstractNumId w:val="106"/>
  </w:num>
  <w:num w:numId="224">
    <w:abstractNumId w:val="47"/>
  </w:num>
  <w:num w:numId="225">
    <w:abstractNumId w:val="337"/>
  </w:num>
  <w:num w:numId="226">
    <w:abstractNumId w:val="111"/>
  </w:num>
  <w:num w:numId="227">
    <w:abstractNumId w:val="34"/>
  </w:num>
  <w:num w:numId="228">
    <w:abstractNumId w:val="345"/>
  </w:num>
  <w:num w:numId="229">
    <w:abstractNumId w:val="9"/>
  </w:num>
  <w:num w:numId="230">
    <w:abstractNumId w:val="66"/>
  </w:num>
  <w:num w:numId="231">
    <w:abstractNumId w:val="431"/>
  </w:num>
  <w:num w:numId="232">
    <w:abstractNumId w:val="114"/>
  </w:num>
  <w:num w:numId="233">
    <w:abstractNumId w:val="374"/>
  </w:num>
  <w:num w:numId="234">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3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26"/>
  </w:num>
  <w:num w:numId="237">
    <w:abstractNumId w:val="167"/>
  </w:num>
  <w:num w:numId="238">
    <w:abstractNumId w:val="240"/>
  </w:num>
  <w:num w:numId="239">
    <w:abstractNumId w:val="92"/>
  </w:num>
  <w:num w:numId="240">
    <w:abstractNumId w:val="58"/>
  </w:num>
  <w:num w:numId="241">
    <w:abstractNumId w:val="279"/>
  </w:num>
  <w:num w:numId="242">
    <w:abstractNumId w:val="264"/>
  </w:num>
  <w:num w:numId="243">
    <w:abstractNumId w:val="349"/>
  </w:num>
  <w:num w:numId="244">
    <w:abstractNumId w:val="185"/>
  </w:num>
  <w:num w:numId="245">
    <w:abstractNumId w:val="388"/>
  </w:num>
  <w:num w:numId="246">
    <w:abstractNumId w:val="368"/>
  </w:num>
  <w:num w:numId="247">
    <w:abstractNumId w:val="189"/>
  </w:num>
  <w:num w:numId="248">
    <w:abstractNumId w:val="67"/>
  </w:num>
  <w:num w:numId="249">
    <w:abstractNumId w:val="378"/>
  </w:num>
  <w:num w:numId="250">
    <w:abstractNumId w:val="421"/>
  </w:num>
  <w:num w:numId="251">
    <w:abstractNumId w:val="287"/>
  </w:num>
  <w:num w:numId="252">
    <w:abstractNumId w:val="7"/>
  </w:num>
  <w:num w:numId="253">
    <w:abstractNumId w:val="28"/>
  </w:num>
  <w:num w:numId="254">
    <w:abstractNumId w:val="191"/>
  </w:num>
  <w:num w:numId="255">
    <w:abstractNumId w:val="410"/>
  </w:num>
  <w:num w:numId="256">
    <w:abstractNumId w:val="341"/>
  </w:num>
  <w:num w:numId="257">
    <w:abstractNumId w:val="298"/>
  </w:num>
  <w:num w:numId="258">
    <w:abstractNumId w:val="307"/>
  </w:num>
  <w:num w:numId="259">
    <w:abstractNumId w:val="231"/>
  </w:num>
  <w:num w:numId="260">
    <w:abstractNumId w:val="304"/>
  </w:num>
  <w:num w:numId="261">
    <w:abstractNumId w:val="295"/>
  </w:num>
  <w:num w:numId="262">
    <w:abstractNumId w:val="260"/>
  </w:num>
  <w:num w:numId="263">
    <w:abstractNumId w:val="40"/>
  </w:num>
  <w:num w:numId="264">
    <w:abstractNumId w:val="64"/>
  </w:num>
  <w:num w:numId="265">
    <w:abstractNumId w:val="417"/>
  </w:num>
  <w:num w:numId="266">
    <w:abstractNumId w:val="344"/>
  </w:num>
  <w:num w:numId="267">
    <w:abstractNumId w:val="31"/>
  </w:num>
  <w:num w:numId="268">
    <w:abstractNumId w:val="245"/>
  </w:num>
  <w:num w:numId="269">
    <w:abstractNumId w:val="59"/>
  </w:num>
  <w:num w:numId="270">
    <w:abstractNumId w:val="169"/>
  </w:num>
  <w:num w:numId="271">
    <w:abstractNumId w:val="263"/>
  </w:num>
  <w:num w:numId="272">
    <w:abstractNumId w:val="50"/>
  </w:num>
  <w:num w:numId="273">
    <w:abstractNumId w:val="73"/>
  </w:num>
  <w:num w:numId="274">
    <w:abstractNumId w:val="101"/>
  </w:num>
  <w:num w:numId="275">
    <w:abstractNumId w:val="381"/>
  </w:num>
  <w:num w:numId="276">
    <w:abstractNumId w:val="68"/>
  </w:num>
  <w:num w:numId="277">
    <w:abstractNumId w:val="160"/>
  </w:num>
  <w:num w:numId="278">
    <w:abstractNumId w:val="211"/>
  </w:num>
  <w:num w:numId="279">
    <w:abstractNumId w:val="414"/>
    <w:lvlOverride w:ilvl="0">
      <w:startOverride w:val="1"/>
    </w:lvlOverride>
  </w:num>
  <w:num w:numId="280">
    <w:abstractNumId w:val="444"/>
  </w:num>
  <w:num w:numId="281">
    <w:abstractNumId w:val="310"/>
  </w:num>
  <w:num w:numId="282">
    <w:abstractNumId w:val="180"/>
  </w:num>
  <w:num w:numId="283">
    <w:abstractNumId w:val="216"/>
  </w:num>
  <w:num w:numId="284">
    <w:abstractNumId w:val="445"/>
  </w:num>
  <w:num w:numId="285">
    <w:abstractNumId w:val="436"/>
  </w:num>
  <w:num w:numId="286">
    <w:abstractNumId w:val="51"/>
  </w:num>
  <w:num w:numId="287">
    <w:abstractNumId w:val="82"/>
  </w:num>
  <w:num w:numId="288">
    <w:abstractNumId w:val="257"/>
  </w:num>
  <w:num w:numId="289">
    <w:abstractNumId w:val="303"/>
  </w:num>
  <w:num w:numId="290">
    <w:abstractNumId w:val="256"/>
  </w:num>
  <w:num w:numId="291">
    <w:abstractNumId w:val="149"/>
  </w:num>
  <w:num w:numId="292">
    <w:abstractNumId w:val="407"/>
  </w:num>
  <w:num w:numId="293">
    <w:abstractNumId w:val="163"/>
  </w:num>
  <w:num w:numId="294">
    <w:abstractNumId w:val="331"/>
  </w:num>
  <w:num w:numId="295">
    <w:abstractNumId w:val="402"/>
  </w:num>
  <w:num w:numId="296">
    <w:abstractNumId w:val="271"/>
  </w:num>
  <w:num w:numId="297">
    <w:abstractNumId w:val="184"/>
  </w:num>
  <w:num w:numId="298">
    <w:abstractNumId w:val="232"/>
  </w:num>
  <w:num w:numId="299">
    <w:abstractNumId w:val="125"/>
  </w:num>
  <w:num w:numId="300">
    <w:abstractNumId w:val="255"/>
  </w:num>
  <w:num w:numId="301">
    <w:abstractNumId w:val="148"/>
  </w:num>
  <w:num w:numId="302">
    <w:abstractNumId w:val="143"/>
  </w:num>
  <w:num w:numId="303">
    <w:abstractNumId w:val="365"/>
  </w:num>
  <w:num w:numId="304">
    <w:abstractNumId w:val="258"/>
  </w:num>
  <w:num w:numId="305">
    <w:abstractNumId w:val="283"/>
  </w:num>
  <w:num w:numId="306">
    <w:abstractNumId w:val="284"/>
  </w:num>
  <w:num w:numId="307">
    <w:abstractNumId w:val="102"/>
  </w:num>
  <w:num w:numId="308">
    <w:abstractNumId w:val="147"/>
  </w:num>
  <w:num w:numId="309">
    <w:abstractNumId w:val="187"/>
  </w:num>
  <w:num w:numId="310">
    <w:abstractNumId w:val="188"/>
  </w:num>
  <w:num w:numId="311">
    <w:abstractNumId w:val="442"/>
  </w:num>
  <w:num w:numId="312">
    <w:abstractNumId w:val="138"/>
  </w:num>
  <w:num w:numId="313">
    <w:abstractNumId w:val="328"/>
  </w:num>
  <w:num w:numId="314">
    <w:abstractNumId w:val="250"/>
    <w:lvlOverride w:ilvl="0">
      <w:startOverride w:val="1"/>
    </w:lvlOverride>
  </w:num>
  <w:num w:numId="315">
    <w:abstractNumId w:val="285"/>
  </w:num>
  <w:num w:numId="316">
    <w:abstractNumId w:val="71"/>
  </w:num>
  <w:num w:numId="317">
    <w:abstractNumId w:val="174"/>
  </w:num>
  <w:num w:numId="318">
    <w:abstractNumId w:val="131"/>
  </w:num>
  <w:num w:numId="319">
    <w:abstractNumId w:val="205"/>
  </w:num>
  <w:num w:numId="320">
    <w:abstractNumId w:val="46"/>
  </w:num>
  <w:num w:numId="321">
    <w:abstractNumId w:val="136"/>
  </w:num>
  <w:num w:numId="322">
    <w:abstractNumId w:val="30"/>
  </w:num>
  <w:num w:numId="323">
    <w:abstractNumId w:val="223"/>
  </w:num>
  <w:num w:numId="324">
    <w:abstractNumId w:val="267"/>
  </w:num>
  <w:num w:numId="325">
    <w:abstractNumId w:val="217"/>
  </w:num>
  <w:num w:numId="326">
    <w:abstractNumId w:val="300"/>
  </w:num>
  <w:num w:numId="327">
    <w:abstractNumId w:val="3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9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40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05"/>
  </w:num>
  <w:num w:numId="331">
    <w:abstractNumId w:val="377"/>
  </w:num>
  <w:num w:numId="332">
    <w:abstractNumId w:val="290"/>
  </w:num>
  <w:num w:numId="333">
    <w:abstractNumId w:val="115"/>
  </w:num>
  <w:num w:numId="334">
    <w:abstractNumId w:val="3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213"/>
  </w:num>
  <w:num w:numId="336">
    <w:abstractNumId w:val="326"/>
  </w:num>
  <w:num w:numId="337">
    <w:abstractNumId w:val="37"/>
  </w:num>
  <w:num w:numId="338">
    <w:abstractNumId w:val="4"/>
  </w:num>
  <w:num w:numId="339">
    <w:abstractNumId w:val="93"/>
  </w:num>
  <w:num w:numId="340">
    <w:abstractNumId w:val="91"/>
  </w:num>
  <w:num w:numId="341">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199"/>
  </w:num>
  <w:num w:numId="343">
    <w:abstractNumId w:val="269"/>
  </w:num>
  <w:num w:numId="344">
    <w:abstractNumId w:val="177"/>
  </w:num>
  <w:num w:numId="345">
    <w:abstractNumId w:val="61"/>
  </w:num>
  <w:num w:numId="346">
    <w:abstractNumId w:val="83"/>
  </w:num>
  <w:num w:numId="347">
    <w:abstractNumId w:val="361"/>
  </w:num>
  <w:num w:numId="348">
    <w:abstractNumId w:val="270"/>
  </w:num>
  <w:num w:numId="349">
    <w:abstractNumId w:val="243"/>
  </w:num>
  <w:num w:numId="350">
    <w:abstractNumId w:val="360"/>
  </w:num>
  <w:num w:numId="351">
    <w:abstractNumId w:val="212"/>
  </w:num>
  <w:num w:numId="352">
    <w:abstractNumId w:val="119"/>
  </w:num>
  <w:num w:numId="353">
    <w:abstractNumId w:val="427"/>
  </w:num>
  <w:num w:numId="354">
    <w:abstractNumId w:val="234"/>
  </w:num>
  <w:num w:numId="355">
    <w:abstractNumId w:val="103"/>
  </w:num>
  <w:num w:numId="356">
    <w:abstractNumId w:val="175"/>
  </w:num>
  <w:num w:numId="357">
    <w:abstractNumId w:val="229"/>
  </w:num>
  <w:num w:numId="358">
    <w:abstractNumId w:val="366"/>
  </w:num>
  <w:num w:numId="359">
    <w:abstractNumId w:val="324"/>
  </w:num>
  <w:num w:numId="360">
    <w:abstractNumId w:val="413"/>
  </w:num>
  <w:num w:numId="361">
    <w:abstractNumId w:val="129"/>
  </w:num>
  <w:num w:numId="362">
    <w:abstractNumId w:val="81"/>
  </w:num>
  <w:num w:numId="363">
    <w:abstractNumId w:val="412"/>
  </w:num>
  <w:num w:numId="364">
    <w:abstractNumId w:val="74"/>
  </w:num>
  <w:num w:numId="365">
    <w:abstractNumId w:val="320"/>
  </w:num>
  <w:num w:numId="366">
    <w:abstractNumId w:val="157"/>
  </w:num>
  <w:num w:numId="367">
    <w:abstractNumId w:val="72"/>
  </w:num>
  <w:num w:numId="368">
    <w:abstractNumId w:val="385"/>
  </w:num>
  <w:num w:numId="369">
    <w:abstractNumId w:val="134"/>
  </w:num>
  <w:num w:numId="370">
    <w:abstractNumId w:val="351"/>
  </w:num>
  <w:num w:numId="371">
    <w:abstractNumId w:val="86"/>
  </w:num>
  <w:num w:numId="372">
    <w:abstractNumId w:val="316"/>
  </w:num>
  <w:num w:numId="373">
    <w:abstractNumId w:val="124"/>
  </w:num>
  <w:num w:numId="374">
    <w:abstractNumId w:val="57"/>
  </w:num>
  <w:num w:numId="375">
    <w:abstractNumId w:val="222"/>
  </w:num>
  <w:num w:numId="376">
    <w:abstractNumId w:val="107"/>
  </w:num>
  <w:num w:numId="377">
    <w:abstractNumId w:val="127"/>
  </w:num>
  <w:num w:numId="378">
    <w:abstractNumId w:val="130"/>
  </w:num>
  <w:num w:numId="379">
    <w:abstractNumId w:val="329"/>
  </w:num>
  <w:num w:numId="380">
    <w:abstractNumId w:val="313"/>
  </w:num>
  <w:num w:numId="381">
    <w:abstractNumId w:val="288"/>
  </w:num>
  <w:num w:numId="382">
    <w:abstractNumId w:val="363"/>
  </w:num>
  <w:num w:numId="383">
    <w:abstractNumId w:val="322"/>
  </w:num>
  <w:num w:numId="384">
    <w:abstractNumId w:val="140"/>
  </w:num>
  <w:num w:numId="385">
    <w:abstractNumId w:val="391"/>
  </w:num>
  <w:num w:numId="386">
    <w:abstractNumId w:val="419"/>
  </w:num>
  <w:num w:numId="387">
    <w:abstractNumId w:val="11"/>
    <w:lvlOverride w:ilvl="0">
      <w:startOverride w:val="1"/>
    </w:lvlOverride>
    <w:lvlOverride w:ilvl="1"/>
    <w:lvlOverride w:ilvl="2"/>
    <w:lvlOverride w:ilvl="3"/>
    <w:lvlOverride w:ilvl="4"/>
    <w:lvlOverride w:ilvl="5"/>
    <w:lvlOverride w:ilvl="6"/>
    <w:lvlOverride w:ilvl="7"/>
    <w:lvlOverride w:ilvl="8"/>
  </w:num>
  <w:num w:numId="388">
    <w:abstractNumId w:val="325"/>
  </w:num>
  <w:num w:numId="389">
    <w:abstractNumId w:val="424"/>
  </w:num>
  <w:num w:numId="390">
    <w:abstractNumId w:val="194"/>
  </w:num>
  <w:num w:numId="391">
    <w:abstractNumId w:val="75"/>
  </w:num>
  <w:num w:numId="392">
    <w:abstractNumId w:val="418"/>
  </w:num>
  <w:num w:numId="393">
    <w:abstractNumId w:val="448"/>
  </w:num>
  <w:num w:numId="394">
    <w:abstractNumId w:val="221"/>
  </w:num>
  <w:num w:numId="395">
    <w:abstractNumId w:val="65"/>
  </w:num>
  <w:num w:numId="396">
    <w:abstractNumId w:val="406"/>
  </w:num>
  <w:num w:numId="397">
    <w:abstractNumId w:val="156"/>
  </w:num>
  <w:num w:numId="398">
    <w:abstractNumId w:val="309"/>
  </w:num>
  <w:num w:numId="399">
    <w:abstractNumId w:val="48"/>
  </w:num>
  <w:num w:numId="400">
    <w:abstractNumId w:val="261"/>
  </w:num>
  <w:num w:numId="401">
    <w:abstractNumId w:val="178"/>
  </w:num>
  <w:num w:numId="402">
    <w:abstractNumId w:val="53"/>
  </w:num>
  <w:num w:numId="403">
    <w:abstractNumId w:val="2"/>
  </w:num>
  <w:num w:numId="404">
    <w:abstractNumId w:val="215"/>
  </w:num>
  <w:num w:numId="405">
    <w:abstractNumId w:val="405"/>
  </w:num>
  <w:num w:numId="406">
    <w:abstractNumId w:val="145"/>
  </w:num>
  <w:num w:numId="407">
    <w:abstractNumId w:val="236"/>
  </w:num>
  <w:num w:numId="408">
    <w:abstractNumId w:val="90"/>
  </w:num>
  <w:num w:numId="409">
    <w:abstractNumId w:val="108"/>
  </w:num>
  <w:num w:numId="410">
    <w:abstractNumId w:val="356"/>
  </w:num>
  <w:num w:numId="411">
    <w:abstractNumId w:val="39"/>
  </w:num>
  <w:num w:numId="412">
    <w:abstractNumId w:val="190"/>
  </w:num>
  <w:num w:numId="413">
    <w:abstractNumId w:val="214"/>
  </w:num>
  <w:num w:numId="414">
    <w:abstractNumId w:val="387"/>
  </w:num>
  <w:num w:numId="415">
    <w:abstractNumId w:val="153"/>
  </w:num>
  <w:num w:numId="416">
    <w:abstractNumId w:val="380"/>
  </w:num>
  <w:num w:numId="417">
    <w:abstractNumId w:val="224"/>
  </w:num>
  <w:num w:numId="418">
    <w:abstractNumId w:val="435"/>
  </w:num>
  <w:num w:numId="419">
    <w:abstractNumId w:val="347"/>
  </w:num>
  <w:num w:numId="420">
    <w:abstractNumId w:val="254"/>
  </w:num>
  <w:num w:numId="421">
    <w:abstractNumId w:val="253"/>
  </w:num>
  <w:num w:numId="422">
    <w:abstractNumId w:val="135"/>
  </w:num>
  <w:num w:numId="423">
    <w:abstractNumId w:val="151"/>
  </w:num>
  <w:num w:numId="42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353"/>
  </w:num>
  <w:num w:numId="4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346"/>
  </w:num>
  <w:num w:numId="428">
    <w:abstractNumId w:val="24"/>
  </w:num>
  <w:num w:numId="429">
    <w:abstractNumId w:val="104"/>
  </w:num>
  <w:num w:numId="430">
    <w:abstractNumId w:val="299"/>
  </w:num>
  <w:num w:numId="431">
    <w:abstractNumId w:val="348"/>
  </w:num>
  <w:num w:numId="432">
    <w:abstractNumId w:val="379"/>
  </w:num>
  <w:num w:numId="433">
    <w:abstractNumId w:val="371"/>
  </w:num>
  <w:num w:numId="434">
    <w:abstractNumId w:val="373"/>
  </w:num>
  <w:num w:numId="435">
    <w:abstractNumId w:val="327"/>
  </w:num>
  <w:num w:numId="436">
    <w:abstractNumId w:val="415"/>
  </w:num>
  <w:num w:numId="437">
    <w:abstractNumId w:val="80"/>
  </w:num>
  <w:num w:numId="438">
    <w:abstractNumId w:val="62"/>
  </w:num>
  <w:num w:numId="439">
    <w:abstractNumId w:val="94"/>
  </w:num>
  <w:num w:numId="440">
    <w:abstractNumId w:val="336"/>
  </w:num>
  <w:num w:numId="441">
    <w:abstractNumId w:val="29"/>
  </w:num>
  <w:num w:numId="442">
    <w:abstractNumId w:val="183"/>
  </w:num>
  <w:num w:numId="443">
    <w:abstractNumId w:val="237"/>
  </w:num>
  <w:num w:numId="444">
    <w:abstractNumId w:val="362"/>
  </w:num>
  <w:num w:numId="445">
    <w:abstractNumId w:val="244"/>
  </w:num>
  <w:num w:numId="446">
    <w:abstractNumId w:val="241"/>
  </w:num>
  <w:num w:numId="447">
    <w:abstractNumId w:val="386"/>
  </w:num>
  <w:num w:numId="448">
    <w:abstractNumId w:val="198"/>
  </w:num>
  <w:num w:numId="449">
    <w:abstractNumId w:val="339"/>
  </w:num>
  <w:num w:numId="450">
    <w:abstractNumId w:val="202"/>
  </w:num>
  <w:num w:numId="451">
    <w:abstractNumId w:val="176"/>
  </w:num>
  <w:num w:numId="452">
    <w:abstractNumId w:val="449"/>
  </w:num>
  <w:num w:numId="453">
    <w:abstractNumId w:val="16"/>
  </w:num>
  <w:num w:numId="454">
    <w:abstractNumId w:val="420"/>
  </w:num>
  <w:num w:numId="455">
    <w:abstractNumId w:val="437"/>
  </w:num>
  <w:numIdMacAtCleanup w:val="4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ilip Baranowski">
    <w15:presenceInfo w15:providerId="AD" w15:userId="S-1-5-21-993268263-2097026863-2477634896-33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129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4166"/>
    <w:rsid w:val="0000534D"/>
    <w:rsid w:val="000056E9"/>
    <w:rsid w:val="00006844"/>
    <w:rsid w:val="000068FA"/>
    <w:rsid w:val="00006EEE"/>
    <w:rsid w:val="000074D4"/>
    <w:rsid w:val="0000773D"/>
    <w:rsid w:val="000102D0"/>
    <w:rsid w:val="000104B8"/>
    <w:rsid w:val="00010BEE"/>
    <w:rsid w:val="00010EFB"/>
    <w:rsid w:val="00010FB6"/>
    <w:rsid w:val="0001158B"/>
    <w:rsid w:val="000119F1"/>
    <w:rsid w:val="00011A10"/>
    <w:rsid w:val="00011A93"/>
    <w:rsid w:val="00012E45"/>
    <w:rsid w:val="000150BC"/>
    <w:rsid w:val="00015248"/>
    <w:rsid w:val="000159B2"/>
    <w:rsid w:val="00015B54"/>
    <w:rsid w:val="00016541"/>
    <w:rsid w:val="0001738B"/>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40270"/>
    <w:rsid w:val="000406E9"/>
    <w:rsid w:val="00040E75"/>
    <w:rsid w:val="0004263A"/>
    <w:rsid w:val="00044AE9"/>
    <w:rsid w:val="00044DC3"/>
    <w:rsid w:val="00045318"/>
    <w:rsid w:val="00045B7A"/>
    <w:rsid w:val="00046000"/>
    <w:rsid w:val="000470D0"/>
    <w:rsid w:val="0004797F"/>
    <w:rsid w:val="00047C72"/>
    <w:rsid w:val="00047EB4"/>
    <w:rsid w:val="00047F08"/>
    <w:rsid w:val="000502BD"/>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5ADC"/>
    <w:rsid w:val="00075B6A"/>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4FE5"/>
    <w:rsid w:val="000852C9"/>
    <w:rsid w:val="00085AFE"/>
    <w:rsid w:val="00085BE0"/>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37C5"/>
    <w:rsid w:val="00104139"/>
    <w:rsid w:val="001043FC"/>
    <w:rsid w:val="00105546"/>
    <w:rsid w:val="00105794"/>
    <w:rsid w:val="0010696F"/>
    <w:rsid w:val="00110AD9"/>
    <w:rsid w:val="001114A5"/>
    <w:rsid w:val="00112011"/>
    <w:rsid w:val="00112276"/>
    <w:rsid w:val="0011235E"/>
    <w:rsid w:val="00113E59"/>
    <w:rsid w:val="00114897"/>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75"/>
    <w:rsid w:val="0016228C"/>
    <w:rsid w:val="0016288D"/>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A38"/>
    <w:rsid w:val="00175E3F"/>
    <w:rsid w:val="001762ED"/>
    <w:rsid w:val="001771A4"/>
    <w:rsid w:val="00177D9F"/>
    <w:rsid w:val="00177EE7"/>
    <w:rsid w:val="001819BD"/>
    <w:rsid w:val="00182863"/>
    <w:rsid w:val="00183546"/>
    <w:rsid w:val="001838FF"/>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1105"/>
    <w:rsid w:val="001B1EDC"/>
    <w:rsid w:val="001B1EEA"/>
    <w:rsid w:val="001B4FE7"/>
    <w:rsid w:val="001B5E6F"/>
    <w:rsid w:val="001B625D"/>
    <w:rsid w:val="001B62DC"/>
    <w:rsid w:val="001B639A"/>
    <w:rsid w:val="001B6807"/>
    <w:rsid w:val="001B69E9"/>
    <w:rsid w:val="001B6BB0"/>
    <w:rsid w:val="001B6E1C"/>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35E8"/>
    <w:rsid w:val="001D3FCA"/>
    <w:rsid w:val="001D7C3B"/>
    <w:rsid w:val="001D7F6C"/>
    <w:rsid w:val="001E06A5"/>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78BD"/>
    <w:rsid w:val="002006A7"/>
    <w:rsid w:val="00200C94"/>
    <w:rsid w:val="00201F7E"/>
    <w:rsid w:val="0020264C"/>
    <w:rsid w:val="00202E9F"/>
    <w:rsid w:val="0020497F"/>
    <w:rsid w:val="00205DE3"/>
    <w:rsid w:val="00205E97"/>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21E"/>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C05"/>
    <w:rsid w:val="00246DB6"/>
    <w:rsid w:val="00246E53"/>
    <w:rsid w:val="00247D1A"/>
    <w:rsid w:val="00247F4D"/>
    <w:rsid w:val="00250BCC"/>
    <w:rsid w:val="002515C2"/>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3EE"/>
    <w:rsid w:val="002658C0"/>
    <w:rsid w:val="002669A2"/>
    <w:rsid w:val="002669A9"/>
    <w:rsid w:val="00267370"/>
    <w:rsid w:val="00270675"/>
    <w:rsid w:val="00270739"/>
    <w:rsid w:val="00270BC0"/>
    <w:rsid w:val="002714FD"/>
    <w:rsid w:val="0027257E"/>
    <w:rsid w:val="00272A1D"/>
    <w:rsid w:val="00272AE3"/>
    <w:rsid w:val="00272B9F"/>
    <w:rsid w:val="0027398B"/>
    <w:rsid w:val="002757B7"/>
    <w:rsid w:val="00275BBC"/>
    <w:rsid w:val="00275E49"/>
    <w:rsid w:val="00276167"/>
    <w:rsid w:val="00277CCA"/>
    <w:rsid w:val="00277F61"/>
    <w:rsid w:val="00280138"/>
    <w:rsid w:val="002807C5"/>
    <w:rsid w:val="00280B80"/>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4B8"/>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30BC"/>
    <w:rsid w:val="002E34E5"/>
    <w:rsid w:val="002E36A6"/>
    <w:rsid w:val="002E3DB5"/>
    <w:rsid w:val="002E436C"/>
    <w:rsid w:val="002E46B6"/>
    <w:rsid w:val="002E4E87"/>
    <w:rsid w:val="002E552B"/>
    <w:rsid w:val="002E5692"/>
    <w:rsid w:val="002E596D"/>
    <w:rsid w:val="002E5B27"/>
    <w:rsid w:val="002E763C"/>
    <w:rsid w:val="002E7F5E"/>
    <w:rsid w:val="002F0B68"/>
    <w:rsid w:val="002F11F2"/>
    <w:rsid w:val="002F1DF9"/>
    <w:rsid w:val="002F33D9"/>
    <w:rsid w:val="002F3439"/>
    <w:rsid w:val="002F3F80"/>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179D"/>
    <w:rsid w:val="003217CC"/>
    <w:rsid w:val="003224B3"/>
    <w:rsid w:val="0032251B"/>
    <w:rsid w:val="003228B9"/>
    <w:rsid w:val="00322D90"/>
    <w:rsid w:val="003236F2"/>
    <w:rsid w:val="00323C23"/>
    <w:rsid w:val="00324518"/>
    <w:rsid w:val="00324ECD"/>
    <w:rsid w:val="0032591C"/>
    <w:rsid w:val="00325B5B"/>
    <w:rsid w:val="0033055C"/>
    <w:rsid w:val="00331210"/>
    <w:rsid w:val="003313ED"/>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D43"/>
    <w:rsid w:val="00353D25"/>
    <w:rsid w:val="00354318"/>
    <w:rsid w:val="00354856"/>
    <w:rsid w:val="003552DA"/>
    <w:rsid w:val="00355921"/>
    <w:rsid w:val="00355E8C"/>
    <w:rsid w:val="003565B8"/>
    <w:rsid w:val="00356FB4"/>
    <w:rsid w:val="003570AA"/>
    <w:rsid w:val="00360C13"/>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C13AC"/>
    <w:rsid w:val="003C20D9"/>
    <w:rsid w:val="003C2C28"/>
    <w:rsid w:val="003C368C"/>
    <w:rsid w:val="003C4D2F"/>
    <w:rsid w:val="003C4F94"/>
    <w:rsid w:val="003C5A0C"/>
    <w:rsid w:val="003C6BAD"/>
    <w:rsid w:val="003C7019"/>
    <w:rsid w:val="003C78E9"/>
    <w:rsid w:val="003C7AF6"/>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D3D"/>
    <w:rsid w:val="00420FDA"/>
    <w:rsid w:val="00421172"/>
    <w:rsid w:val="0042145C"/>
    <w:rsid w:val="00421937"/>
    <w:rsid w:val="004219CC"/>
    <w:rsid w:val="00423CCB"/>
    <w:rsid w:val="00423D9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61C5"/>
    <w:rsid w:val="0043653E"/>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DC2"/>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33CC"/>
    <w:rsid w:val="00463F16"/>
    <w:rsid w:val="00464B26"/>
    <w:rsid w:val="00465254"/>
    <w:rsid w:val="00465368"/>
    <w:rsid w:val="004656E4"/>
    <w:rsid w:val="00465D48"/>
    <w:rsid w:val="00465EF0"/>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7E8"/>
    <w:rsid w:val="00490826"/>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D29"/>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03C"/>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7D8E"/>
    <w:rsid w:val="00560D84"/>
    <w:rsid w:val="005610A2"/>
    <w:rsid w:val="005616D1"/>
    <w:rsid w:val="00561ACF"/>
    <w:rsid w:val="005621FF"/>
    <w:rsid w:val="00562464"/>
    <w:rsid w:val="00563FE7"/>
    <w:rsid w:val="00564277"/>
    <w:rsid w:val="005647FE"/>
    <w:rsid w:val="00564FC8"/>
    <w:rsid w:val="0056625A"/>
    <w:rsid w:val="005665D2"/>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ABF"/>
    <w:rsid w:val="005A60CA"/>
    <w:rsid w:val="005A6B17"/>
    <w:rsid w:val="005A79C1"/>
    <w:rsid w:val="005B0B17"/>
    <w:rsid w:val="005B0F94"/>
    <w:rsid w:val="005B12DC"/>
    <w:rsid w:val="005B16AB"/>
    <w:rsid w:val="005B214B"/>
    <w:rsid w:val="005B2649"/>
    <w:rsid w:val="005B35F7"/>
    <w:rsid w:val="005B37F1"/>
    <w:rsid w:val="005B4081"/>
    <w:rsid w:val="005B5362"/>
    <w:rsid w:val="005B5FC1"/>
    <w:rsid w:val="005B663A"/>
    <w:rsid w:val="005B6EB4"/>
    <w:rsid w:val="005B7CDE"/>
    <w:rsid w:val="005B7DBD"/>
    <w:rsid w:val="005C1E71"/>
    <w:rsid w:val="005C248A"/>
    <w:rsid w:val="005C52A4"/>
    <w:rsid w:val="005C556A"/>
    <w:rsid w:val="005C5F37"/>
    <w:rsid w:val="005C68CF"/>
    <w:rsid w:val="005C7CB4"/>
    <w:rsid w:val="005C7D12"/>
    <w:rsid w:val="005C7FCB"/>
    <w:rsid w:val="005D16C8"/>
    <w:rsid w:val="005D175A"/>
    <w:rsid w:val="005D1D4F"/>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DB7"/>
    <w:rsid w:val="005E1E91"/>
    <w:rsid w:val="005E240E"/>
    <w:rsid w:val="005E3552"/>
    <w:rsid w:val="005E39F3"/>
    <w:rsid w:val="005E4F5E"/>
    <w:rsid w:val="005E5275"/>
    <w:rsid w:val="005E59C8"/>
    <w:rsid w:val="005E59E5"/>
    <w:rsid w:val="005E5CCD"/>
    <w:rsid w:val="005F0533"/>
    <w:rsid w:val="005F0A0C"/>
    <w:rsid w:val="005F1A48"/>
    <w:rsid w:val="005F344A"/>
    <w:rsid w:val="005F36BA"/>
    <w:rsid w:val="005F4A36"/>
    <w:rsid w:val="005F4D4E"/>
    <w:rsid w:val="005F4E5B"/>
    <w:rsid w:val="005F747B"/>
    <w:rsid w:val="005F7AD4"/>
    <w:rsid w:val="00600493"/>
    <w:rsid w:val="00600D9B"/>
    <w:rsid w:val="006018EE"/>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B29"/>
    <w:rsid w:val="00643CF5"/>
    <w:rsid w:val="00645027"/>
    <w:rsid w:val="006450CA"/>
    <w:rsid w:val="006467C1"/>
    <w:rsid w:val="00647112"/>
    <w:rsid w:val="00647243"/>
    <w:rsid w:val="0064785C"/>
    <w:rsid w:val="00647C0B"/>
    <w:rsid w:val="00650BDE"/>
    <w:rsid w:val="00650C93"/>
    <w:rsid w:val="00650E49"/>
    <w:rsid w:val="006519AA"/>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FD6"/>
    <w:rsid w:val="00673245"/>
    <w:rsid w:val="006733B2"/>
    <w:rsid w:val="00673675"/>
    <w:rsid w:val="00673C35"/>
    <w:rsid w:val="0067423B"/>
    <w:rsid w:val="00675237"/>
    <w:rsid w:val="00676553"/>
    <w:rsid w:val="0067693F"/>
    <w:rsid w:val="0067797E"/>
    <w:rsid w:val="00677D28"/>
    <w:rsid w:val="006807D7"/>
    <w:rsid w:val="006808C7"/>
    <w:rsid w:val="00680CA9"/>
    <w:rsid w:val="00681F1A"/>
    <w:rsid w:val="00681F54"/>
    <w:rsid w:val="00682467"/>
    <w:rsid w:val="00682AA2"/>
    <w:rsid w:val="00683099"/>
    <w:rsid w:val="0068465F"/>
    <w:rsid w:val="00684E8F"/>
    <w:rsid w:val="00685BA1"/>
    <w:rsid w:val="00685CE8"/>
    <w:rsid w:val="00686101"/>
    <w:rsid w:val="0068685E"/>
    <w:rsid w:val="00687409"/>
    <w:rsid w:val="0068746B"/>
    <w:rsid w:val="00687922"/>
    <w:rsid w:val="00687B35"/>
    <w:rsid w:val="006900AB"/>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7E0C"/>
    <w:rsid w:val="006C04EA"/>
    <w:rsid w:val="006C0DC0"/>
    <w:rsid w:val="006C0F50"/>
    <w:rsid w:val="006C2EFA"/>
    <w:rsid w:val="006C3752"/>
    <w:rsid w:val="006C3D6E"/>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4DB"/>
    <w:rsid w:val="006E0566"/>
    <w:rsid w:val="006E0D12"/>
    <w:rsid w:val="006E10C7"/>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CBC"/>
    <w:rsid w:val="00760730"/>
    <w:rsid w:val="00760750"/>
    <w:rsid w:val="00760E92"/>
    <w:rsid w:val="007612FC"/>
    <w:rsid w:val="0076208F"/>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C57"/>
    <w:rsid w:val="00775E1A"/>
    <w:rsid w:val="00780052"/>
    <w:rsid w:val="007809E0"/>
    <w:rsid w:val="0078281C"/>
    <w:rsid w:val="00783089"/>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4B8"/>
    <w:rsid w:val="007F194A"/>
    <w:rsid w:val="007F1FBA"/>
    <w:rsid w:val="007F223E"/>
    <w:rsid w:val="007F26FB"/>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1D1D"/>
    <w:rsid w:val="00891E11"/>
    <w:rsid w:val="00893475"/>
    <w:rsid w:val="00893BA2"/>
    <w:rsid w:val="00893FC6"/>
    <w:rsid w:val="00894AE1"/>
    <w:rsid w:val="00894CDF"/>
    <w:rsid w:val="00896D0D"/>
    <w:rsid w:val="00897156"/>
    <w:rsid w:val="00897421"/>
    <w:rsid w:val="0089749F"/>
    <w:rsid w:val="008A0315"/>
    <w:rsid w:val="008A1045"/>
    <w:rsid w:val="008A1918"/>
    <w:rsid w:val="008A1A17"/>
    <w:rsid w:val="008A1F00"/>
    <w:rsid w:val="008A2478"/>
    <w:rsid w:val="008A27D9"/>
    <w:rsid w:val="008A3022"/>
    <w:rsid w:val="008A311A"/>
    <w:rsid w:val="008A31C0"/>
    <w:rsid w:val="008A4F7E"/>
    <w:rsid w:val="008A5543"/>
    <w:rsid w:val="008A7A20"/>
    <w:rsid w:val="008A7FC8"/>
    <w:rsid w:val="008B1F16"/>
    <w:rsid w:val="008B2ABA"/>
    <w:rsid w:val="008B331A"/>
    <w:rsid w:val="008B3EA9"/>
    <w:rsid w:val="008B5DAB"/>
    <w:rsid w:val="008B681A"/>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F8"/>
    <w:rsid w:val="008E4A25"/>
    <w:rsid w:val="008E4C4B"/>
    <w:rsid w:val="008E4D3F"/>
    <w:rsid w:val="008E65D5"/>
    <w:rsid w:val="008E6817"/>
    <w:rsid w:val="008E6D46"/>
    <w:rsid w:val="008E744F"/>
    <w:rsid w:val="008F085B"/>
    <w:rsid w:val="008F14F4"/>
    <w:rsid w:val="008F1517"/>
    <w:rsid w:val="008F186F"/>
    <w:rsid w:val="008F1F44"/>
    <w:rsid w:val="008F2474"/>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F8B"/>
    <w:rsid w:val="009417AC"/>
    <w:rsid w:val="00941F05"/>
    <w:rsid w:val="009426AA"/>
    <w:rsid w:val="00942EEA"/>
    <w:rsid w:val="00944054"/>
    <w:rsid w:val="009441BC"/>
    <w:rsid w:val="00944736"/>
    <w:rsid w:val="0094493F"/>
    <w:rsid w:val="0094575A"/>
    <w:rsid w:val="00946518"/>
    <w:rsid w:val="00946746"/>
    <w:rsid w:val="0094790B"/>
    <w:rsid w:val="00947A2C"/>
    <w:rsid w:val="00947B5F"/>
    <w:rsid w:val="009503D5"/>
    <w:rsid w:val="00950673"/>
    <w:rsid w:val="009523E8"/>
    <w:rsid w:val="00952DFB"/>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31C2"/>
    <w:rsid w:val="0096339B"/>
    <w:rsid w:val="00963B6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2149"/>
    <w:rsid w:val="00A12AC0"/>
    <w:rsid w:val="00A1333F"/>
    <w:rsid w:val="00A14F4B"/>
    <w:rsid w:val="00A16684"/>
    <w:rsid w:val="00A1687C"/>
    <w:rsid w:val="00A17034"/>
    <w:rsid w:val="00A174F9"/>
    <w:rsid w:val="00A17930"/>
    <w:rsid w:val="00A20946"/>
    <w:rsid w:val="00A21B62"/>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877"/>
    <w:rsid w:val="00A41EB4"/>
    <w:rsid w:val="00A421A6"/>
    <w:rsid w:val="00A4319A"/>
    <w:rsid w:val="00A444A5"/>
    <w:rsid w:val="00A4518D"/>
    <w:rsid w:val="00A45251"/>
    <w:rsid w:val="00A452A7"/>
    <w:rsid w:val="00A45AD3"/>
    <w:rsid w:val="00A460E1"/>
    <w:rsid w:val="00A4615F"/>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BF3"/>
    <w:rsid w:val="00A64CB6"/>
    <w:rsid w:val="00A65013"/>
    <w:rsid w:val="00A650A0"/>
    <w:rsid w:val="00A65196"/>
    <w:rsid w:val="00A65A97"/>
    <w:rsid w:val="00A65D1F"/>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334A"/>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75E1"/>
    <w:rsid w:val="00AC766F"/>
    <w:rsid w:val="00AD0047"/>
    <w:rsid w:val="00AD020C"/>
    <w:rsid w:val="00AD0DEB"/>
    <w:rsid w:val="00AD15D1"/>
    <w:rsid w:val="00AD1B29"/>
    <w:rsid w:val="00AD2028"/>
    <w:rsid w:val="00AD26D4"/>
    <w:rsid w:val="00AD2ED2"/>
    <w:rsid w:val="00AD3461"/>
    <w:rsid w:val="00AD37D3"/>
    <w:rsid w:val="00AD42E5"/>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F5A"/>
    <w:rsid w:val="00AF7F5F"/>
    <w:rsid w:val="00AF7FB4"/>
    <w:rsid w:val="00B000CB"/>
    <w:rsid w:val="00B00CFE"/>
    <w:rsid w:val="00B01558"/>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A07"/>
    <w:rsid w:val="00B47C25"/>
    <w:rsid w:val="00B47F20"/>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4097"/>
    <w:rsid w:val="00B64E97"/>
    <w:rsid w:val="00B64F19"/>
    <w:rsid w:val="00B655FA"/>
    <w:rsid w:val="00B65A11"/>
    <w:rsid w:val="00B67D37"/>
    <w:rsid w:val="00B70547"/>
    <w:rsid w:val="00B70A2B"/>
    <w:rsid w:val="00B70B34"/>
    <w:rsid w:val="00B716D6"/>
    <w:rsid w:val="00B72263"/>
    <w:rsid w:val="00B725C1"/>
    <w:rsid w:val="00B738CC"/>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C5B"/>
    <w:rsid w:val="00BE4EE6"/>
    <w:rsid w:val="00BE5622"/>
    <w:rsid w:val="00BE66EE"/>
    <w:rsid w:val="00BE751D"/>
    <w:rsid w:val="00BF023A"/>
    <w:rsid w:val="00BF08B4"/>
    <w:rsid w:val="00BF1F95"/>
    <w:rsid w:val="00BF259E"/>
    <w:rsid w:val="00BF2689"/>
    <w:rsid w:val="00BF34B2"/>
    <w:rsid w:val="00BF3724"/>
    <w:rsid w:val="00BF37F7"/>
    <w:rsid w:val="00BF3CBF"/>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1470"/>
    <w:rsid w:val="00C12B5C"/>
    <w:rsid w:val="00C12C6B"/>
    <w:rsid w:val="00C12FFB"/>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5A0F"/>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2DF0"/>
    <w:rsid w:val="00C434D1"/>
    <w:rsid w:val="00C444CA"/>
    <w:rsid w:val="00C44996"/>
    <w:rsid w:val="00C449AF"/>
    <w:rsid w:val="00C45C58"/>
    <w:rsid w:val="00C45C76"/>
    <w:rsid w:val="00C460D8"/>
    <w:rsid w:val="00C465AA"/>
    <w:rsid w:val="00C46C5C"/>
    <w:rsid w:val="00C50428"/>
    <w:rsid w:val="00C505CA"/>
    <w:rsid w:val="00C522E3"/>
    <w:rsid w:val="00C52348"/>
    <w:rsid w:val="00C52899"/>
    <w:rsid w:val="00C52EE0"/>
    <w:rsid w:val="00C530C5"/>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423"/>
    <w:rsid w:val="00C91A4B"/>
    <w:rsid w:val="00C9298E"/>
    <w:rsid w:val="00C96653"/>
    <w:rsid w:val="00C97D45"/>
    <w:rsid w:val="00CA0592"/>
    <w:rsid w:val="00CA0D10"/>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562B"/>
    <w:rsid w:val="00CE5869"/>
    <w:rsid w:val="00CE5E0A"/>
    <w:rsid w:val="00CE60F0"/>
    <w:rsid w:val="00CE61BC"/>
    <w:rsid w:val="00CE6AD1"/>
    <w:rsid w:val="00CE6C09"/>
    <w:rsid w:val="00CE791A"/>
    <w:rsid w:val="00CE7DA1"/>
    <w:rsid w:val="00CF0455"/>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2EB0"/>
    <w:rsid w:val="00D042AD"/>
    <w:rsid w:val="00D04441"/>
    <w:rsid w:val="00D066E0"/>
    <w:rsid w:val="00D0773B"/>
    <w:rsid w:val="00D10608"/>
    <w:rsid w:val="00D10F0C"/>
    <w:rsid w:val="00D1106B"/>
    <w:rsid w:val="00D11E49"/>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F9C"/>
    <w:rsid w:val="00D36A05"/>
    <w:rsid w:val="00D36C40"/>
    <w:rsid w:val="00D36F22"/>
    <w:rsid w:val="00D373AA"/>
    <w:rsid w:val="00D37B48"/>
    <w:rsid w:val="00D4064D"/>
    <w:rsid w:val="00D43442"/>
    <w:rsid w:val="00D436E9"/>
    <w:rsid w:val="00D43ABB"/>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67B4"/>
    <w:rsid w:val="00DE68B8"/>
    <w:rsid w:val="00DE6FB9"/>
    <w:rsid w:val="00DE72C8"/>
    <w:rsid w:val="00DF0784"/>
    <w:rsid w:val="00DF0BFE"/>
    <w:rsid w:val="00DF0C08"/>
    <w:rsid w:val="00DF0F59"/>
    <w:rsid w:val="00DF1596"/>
    <w:rsid w:val="00DF1C21"/>
    <w:rsid w:val="00DF31BC"/>
    <w:rsid w:val="00DF3608"/>
    <w:rsid w:val="00DF36E9"/>
    <w:rsid w:val="00DF3700"/>
    <w:rsid w:val="00DF38B9"/>
    <w:rsid w:val="00DF4784"/>
    <w:rsid w:val="00DF4943"/>
    <w:rsid w:val="00DF4B23"/>
    <w:rsid w:val="00DF5D39"/>
    <w:rsid w:val="00DF6365"/>
    <w:rsid w:val="00DF7449"/>
    <w:rsid w:val="00DF762B"/>
    <w:rsid w:val="00E00C6A"/>
    <w:rsid w:val="00E02A9B"/>
    <w:rsid w:val="00E02D66"/>
    <w:rsid w:val="00E041A4"/>
    <w:rsid w:val="00E048EB"/>
    <w:rsid w:val="00E04E96"/>
    <w:rsid w:val="00E058B7"/>
    <w:rsid w:val="00E05D57"/>
    <w:rsid w:val="00E064E8"/>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D0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6FA"/>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64FA"/>
    <w:rsid w:val="00EF7594"/>
    <w:rsid w:val="00EF7918"/>
    <w:rsid w:val="00F000A1"/>
    <w:rsid w:val="00F007F7"/>
    <w:rsid w:val="00F008EC"/>
    <w:rsid w:val="00F01DBE"/>
    <w:rsid w:val="00F02DDE"/>
    <w:rsid w:val="00F030E0"/>
    <w:rsid w:val="00F03225"/>
    <w:rsid w:val="00F03A28"/>
    <w:rsid w:val="00F03C81"/>
    <w:rsid w:val="00F05511"/>
    <w:rsid w:val="00F0557E"/>
    <w:rsid w:val="00F0609A"/>
    <w:rsid w:val="00F06410"/>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0E46"/>
    <w:rsid w:val="00F5163A"/>
    <w:rsid w:val="00F51C33"/>
    <w:rsid w:val="00F51FDE"/>
    <w:rsid w:val="00F52264"/>
    <w:rsid w:val="00F5255B"/>
    <w:rsid w:val="00F52C35"/>
    <w:rsid w:val="00F54226"/>
    <w:rsid w:val="00F5488A"/>
    <w:rsid w:val="00F54BC9"/>
    <w:rsid w:val="00F54DD9"/>
    <w:rsid w:val="00F550E0"/>
    <w:rsid w:val="00F559F3"/>
    <w:rsid w:val="00F55C64"/>
    <w:rsid w:val="00F55DEC"/>
    <w:rsid w:val="00F56A60"/>
    <w:rsid w:val="00F5748A"/>
    <w:rsid w:val="00F60A11"/>
    <w:rsid w:val="00F612B6"/>
    <w:rsid w:val="00F61C49"/>
    <w:rsid w:val="00F62576"/>
    <w:rsid w:val="00F62A71"/>
    <w:rsid w:val="00F630A7"/>
    <w:rsid w:val="00F64825"/>
    <w:rsid w:val="00F6599B"/>
    <w:rsid w:val="00F66885"/>
    <w:rsid w:val="00F67079"/>
    <w:rsid w:val="00F6797D"/>
    <w:rsid w:val="00F67C7D"/>
    <w:rsid w:val="00F7015C"/>
    <w:rsid w:val="00F70FB8"/>
    <w:rsid w:val="00F717D7"/>
    <w:rsid w:val="00F72190"/>
    <w:rsid w:val="00F72A73"/>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2E8"/>
    <w:rsid w:val="00F96388"/>
    <w:rsid w:val="00FA0623"/>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2DB"/>
    <w:rsid w:val="00FB28A4"/>
    <w:rsid w:val="00FB291C"/>
    <w:rsid w:val="00FB32BB"/>
    <w:rsid w:val="00FB38B2"/>
    <w:rsid w:val="00FB411F"/>
    <w:rsid w:val="00FB48B3"/>
    <w:rsid w:val="00FB4901"/>
    <w:rsid w:val="00FB4EFE"/>
    <w:rsid w:val="00FB531D"/>
    <w:rsid w:val="00FB55B4"/>
    <w:rsid w:val="00FB5881"/>
    <w:rsid w:val="00FB72B5"/>
    <w:rsid w:val="00FB73DE"/>
    <w:rsid w:val="00FB7762"/>
    <w:rsid w:val="00FB7803"/>
    <w:rsid w:val="00FB7BAD"/>
    <w:rsid w:val="00FC0607"/>
    <w:rsid w:val="00FC1462"/>
    <w:rsid w:val="00FC15B4"/>
    <w:rsid w:val="00FC16AF"/>
    <w:rsid w:val="00FC1AA8"/>
    <w:rsid w:val="00FC2767"/>
    <w:rsid w:val="00FC3077"/>
    <w:rsid w:val="00FC3562"/>
    <w:rsid w:val="00FC36E5"/>
    <w:rsid w:val="00FC3FF2"/>
    <w:rsid w:val="00FC404F"/>
    <w:rsid w:val="00FC47A0"/>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12993"/>
    <o:shapelayout v:ext="edit">
      <o:idmap v:ext="edit" data="1"/>
    </o:shapelayout>
  </w:shapeDefaults>
  <w:decimalSymbol w:val=","/>
  <w:listSeparator w:val=";"/>
  <w14:docId w14:val="781045FC"/>
  <w15:docId w15:val="{F91C7471-B750-4CB1-93CE-08CD098C9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uiPriority w:val="99"/>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rpo.dolnyslask.pl/" TargetMode="External"/><Relationship Id="rId2" Type="http://schemas.openxmlformats.org/officeDocument/2006/relationships/hyperlink" Target="http://stat.gov.pl/metainformacje/slownik-pojec/pojecia-stosowane-w-statystyce-publicznej/756,pojecie.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5"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EFBE59-8AF7-482E-AB4B-5CD385297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171125</Words>
  <Characters>1026754</Characters>
  <Application>Microsoft Office Word</Application>
  <DocSecurity>4</DocSecurity>
  <Lines>8556</Lines>
  <Paragraphs>2390</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1195489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Katarzyna Lisiecka-Mika</cp:lastModifiedBy>
  <cp:revision>2</cp:revision>
  <cp:lastPrinted>2019-11-19T13:27:00Z</cp:lastPrinted>
  <dcterms:created xsi:type="dcterms:W3CDTF">2019-11-27T07:38:00Z</dcterms:created>
  <dcterms:modified xsi:type="dcterms:W3CDTF">2019-11-27T07:38:00Z</dcterms:modified>
</cp:coreProperties>
</file>