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52EF5" w14:textId="274CDB61" w:rsidR="00DC25A9" w:rsidRPr="00DF0C08" w:rsidRDefault="00ED26FA" w:rsidP="00ED26FA">
      <w:pPr>
        <w:spacing w:after="120" w:line="240" w:lineRule="auto"/>
        <w:ind w:left="4963" w:firstLine="709"/>
        <w:rPr>
          <w:rFonts w:ascii="Calibri" w:eastAsia="Times New Roman" w:hAnsi="Calibri" w:cs="Arial"/>
          <w:b/>
          <w:sz w:val="16"/>
          <w:szCs w:val="16"/>
        </w:rPr>
      </w:pPr>
      <w:bookmarkStart w:id="0" w:name="_GoBack"/>
      <w:bookmarkEnd w:id="0"/>
      <w:r>
        <w:rPr>
          <w:sz w:val="18"/>
          <w:szCs w:val="18"/>
        </w:rPr>
        <w:t>Załącznik nr 3 do Szczegółowego opisu osi priorytetowych RPO WD 2014-2020 z dn.</w:t>
      </w:r>
      <w:r w:rsidR="002515C2">
        <w:rPr>
          <w:sz w:val="18"/>
          <w:szCs w:val="18"/>
        </w:rPr>
        <w:t xml:space="preserve"> 30 października 2019 r.</w:t>
      </w: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32CA3AC" w14:textId="77777777" w:rsidR="00284AA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0131340" w:history="1">
            <w:r w:rsidR="00284AA8" w:rsidRPr="007C557D">
              <w:rPr>
                <w:rStyle w:val="Hipercze"/>
                <w:rFonts w:eastAsia="Times New Roman"/>
                <w:noProof/>
              </w:rPr>
              <w:t>Kryteria wyboru projektów w ramach Regionalnego Programu Operacyjnego Województwa Dolnośląskiego 2014-2020 – zakres EFRR – tryb konkursowy</w:t>
            </w:r>
            <w:r w:rsidR="00284AA8">
              <w:rPr>
                <w:noProof/>
                <w:webHidden/>
              </w:rPr>
              <w:tab/>
            </w:r>
            <w:r w:rsidR="00284AA8">
              <w:rPr>
                <w:noProof/>
                <w:webHidden/>
              </w:rPr>
              <w:fldChar w:fldCharType="begin"/>
            </w:r>
            <w:r w:rsidR="00284AA8">
              <w:rPr>
                <w:noProof/>
                <w:webHidden/>
              </w:rPr>
              <w:instrText xml:space="preserve"> PAGEREF _Toc20131340 \h </w:instrText>
            </w:r>
            <w:r w:rsidR="00284AA8">
              <w:rPr>
                <w:noProof/>
                <w:webHidden/>
              </w:rPr>
            </w:r>
            <w:r w:rsidR="00284AA8">
              <w:rPr>
                <w:noProof/>
                <w:webHidden/>
              </w:rPr>
              <w:fldChar w:fldCharType="separate"/>
            </w:r>
            <w:r w:rsidR="005B16AB">
              <w:rPr>
                <w:noProof/>
                <w:webHidden/>
              </w:rPr>
              <w:t>4</w:t>
            </w:r>
            <w:r w:rsidR="00284AA8">
              <w:rPr>
                <w:noProof/>
                <w:webHidden/>
              </w:rPr>
              <w:fldChar w:fldCharType="end"/>
            </w:r>
          </w:hyperlink>
        </w:p>
        <w:p w14:paraId="028FD48E" w14:textId="77777777" w:rsidR="00284AA8" w:rsidRDefault="004D17D7">
          <w:pPr>
            <w:pStyle w:val="Spistreci2"/>
            <w:tabs>
              <w:tab w:val="right" w:pos="13994"/>
            </w:tabs>
            <w:rPr>
              <w:i w:val="0"/>
              <w:iCs w:val="0"/>
              <w:noProof/>
              <w:sz w:val="22"/>
              <w:szCs w:val="22"/>
            </w:rPr>
          </w:pPr>
          <w:hyperlink w:anchor="_Toc20131341" w:history="1">
            <w:r w:rsidR="00284AA8" w:rsidRPr="007C557D">
              <w:rPr>
                <w:rStyle w:val="Hipercze"/>
                <w:rFonts w:eastAsia="Times New Roman"/>
                <w:bCs/>
                <w:noProof/>
              </w:rPr>
              <w:t xml:space="preserve">1. Kryteria formalne dla wszystkich osi priorytetowych RPO WD 2014-2020 – zakres EFRR </w:t>
            </w:r>
            <w:r w:rsidR="00284AA8" w:rsidRPr="007C557D">
              <w:rPr>
                <w:rStyle w:val="Hipercze"/>
                <w:rFonts w:eastAsia="Times New Roman" w:cs="Tahoma"/>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_Toc20131341 \h </w:instrText>
            </w:r>
            <w:r w:rsidR="00284AA8">
              <w:rPr>
                <w:noProof/>
                <w:webHidden/>
              </w:rPr>
            </w:r>
            <w:r w:rsidR="00284AA8">
              <w:rPr>
                <w:noProof/>
                <w:webHidden/>
              </w:rPr>
              <w:fldChar w:fldCharType="separate"/>
            </w:r>
            <w:r w:rsidR="005B16AB">
              <w:rPr>
                <w:noProof/>
                <w:webHidden/>
              </w:rPr>
              <w:t>5</w:t>
            </w:r>
            <w:r w:rsidR="00284AA8">
              <w:rPr>
                <w:noProof/>
                <w:webHidden/>
              </w:rPr>
              <w:fldChar w:fldCharType="end"/>
            </w:r>
          </w:hyperlink>
        </w:p>
        <w:p w14:paraId="62DA019C" w14:textId="77777777" w:rsidR="00284AA8" w:rsidRDefault="004D17D7">
          <w:pPr>
            <w:pStyle w:val="Spistreci3"/>
            <w:rPr>
              <w:noProof/>
              <w:sz w:val="22"/>
              <w:szCs w:val="22"/>
            </w:rPr>
          </w:pPr>
          <w:hyperlink w:anchor="_Toc20131342" w:history="1">
            <w:r w:rsidR="00284AA8" w:rsidRPr="007C557D">
              <w:rPr>
                <w:rStyle w:val="Hipercze"/>
                <w:rFonts w:eastAsia="Times New Roman"/>
                <w:noProof/>
                <w:spacing w:val="15"/>
              </w:rPr>
              <w:t>a. Kryteria formalne ogólne –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_Toc20131342 \h </w:instrText>
            </w:r>
            <w:r w:rsidR="00284AA8">
              <w:rPr>
                <w:noProof/>
                <w:webHidden/>
              </w:rPr>
            </w:r>
            <w:r w:rsidR="00284AA8">
              <w:rPr>
                <w:noProof/>
                <w:webHidden/>
              </w:rPr>
              <w:fldChar w:fldCharType="separate"/>
            </w:r>
            <w:r w:rsidR="005B16AB">
              <w:rPr>
                <w:noProof/>
                <w:webHidden/>
              </w:rPr>
              <w:t>5</w:t>
            </w:r>
            <w:r w:rsidR="00284AA8">
              <w:rPr>
                <w:noProof/>
                <w:webHidden/>
              </w:rPr>
              <w:fldChar w:fldCharType="end"/>
            </w:r>
          </w:hyperlink>
        </w:p>
        <w:p w14:paraId="607C9617" w14:textId="77777777" w:rsidR="00284AA8" w:rsidRDefault="004D17D7">
          <w:pPr>
            <w:pStyle w:val="Spistreci3"/>
            <w:rPr>
              <w:noProof/>
              <w:sz w:val="22"/>
              <w:szCs w:val="22"/>
            </w:rPr>
          </w:pPr>
          <w:hyperlink w:anchor="_Toc20131343" w:history="1">
            <w:r w:rsidR="00284AA8" w:rsidRPr="007C557D">
              <w:rPr>
                <w:rStyle w:val="Hipercze"/>
                <w:rFonts w:eastAsia="Times New Roman" w:cs="Arial"/>
                <w:noProof/>
              </w:rPr>
              <w:t>b. Kryteria formalne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_Toc20131343 \h </w:instrText>
            </w:r>
            <w:r w:rsidR="00284AA8">
              <w:rPr>
                <w:noProof/>
                <w:webHidden/>
              </w:rPr>
            </w:r>
            <w:r w:rsidR="00284AA8">
              <w:rPr>
                <w:noProof/>
                <w:webHidden/>
              </w:rPr>
              <w:fldChar w:fldCharType="separate"/>
            </w:r>
            <w:r w:rsidR="005B16AB">
              <w:rPr>
                <w:noProof/>
                <w:webHidden/>
              </w:rPr>
              <w:t>16</w:t>
            </w:r>
            <w:r w:rsidR="00284AA8">
              <w:rPr>
                <w:noProof/>
                <w:webHidden/>
              </w:rPr>
              <w:fldChar w:fldCharType="end"/>
            </w:r>
          </w:hyperlink>
        </w:p>
        <w:p w14:paraId="2696C7B9" w14:textId="77777777" w:rsidR="00284AA8" w:rsidRDefault="004D17D7">
          <w:pPr>
            <w:pStyle w:val="Spistreci2"/>
            <w:tabs>
              <w:tab w:val="right" w:pos="13994"/>
            </w:tabs>
            <w:rPr>
              <w:i w:val="0"/>
              <w:iCs w:val="0"/>
              <w:noProof/>
              <w:sz w:val="22"/>
              <w:szCs w:val="22"/>
            </w:rPr>
          </w:pPr>
          <w:hyperlink w:anchor="_Toc20131344" w:history="1">
            <w:r w:rsidR="00284AA8" w:rsidRPr="007C557D">
              <w:rPr>
                <w:rStyle w:val="Hipercze"/>
                <w:rFonts w:eastAsia="Times New Roman" w:cs="Arial"/>
                <w:bCs/>
                <w:noProof/>
              </w:rPr>
              <w:t xml:space="preserve">2. Kryteria merytoryczne dla wszystkich osi priorytetowych RPO WD 2014-2020 – zakres EFRR </w:t>
            </w:r>
            <w:r w:rsidR="00284AA8" w:rsidRPr="007C557D">
              <w:rPr>
                <w:rStyle w:val="Hipercze"/>
                <w:rFonts w:eastAsia="Times New Roman" w:cs="Arial"/>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_Toc20131344 \h </w:instrText>
            </w:r>
            <w:r w:rsidR="00284AA8">
              <w:rPr>
                <w:noProof/>
                <w:webHidden/>
              </w:rPr>
            </w:r>
            <w:r w:rsidR="00284AA8">
              <w:rPr>
                <w:noProof/>
                <w:webHidden/>
              </w:rPr>
              <w:fldChar w:fldCharType="separate"/>
            </w:r>
            <w:r w:rsidR="005B16AB">
              <w:rPr>
                <w:noProof/>
                <w:webHidden/>
              </w:rPr>
              <w:t>160</w:t>
            </w:r>
            <w:r w:rsidR="00284AA8">
              <w:rPr>
                <w:noProof/>
                <w:webHidden/>
              </w:rPr>
              <w:fldChar w:fldCharType="end"/>
            </w:r>
          </w:hyperlink>
        </w:p>
        <w:p w14:paraId="0178D61C" w14:textId="77777777" w:rsidR="00284AA8" w:rsidRDefault="004D17D7">
          <w:pPr>
            <w:pStyle w:val="Spistreci3"/>
            <w:rPr>
              <w:noProof/>
              <w:sz w:val="22"/>
              <w:szCs w:val="22"/>
            </w:rPr>
          </w:pPr>
          <w:hyperlink w:anchor="_Toc20131345" w:history="1">
            <w:r w:rsidR="00284AA8" w:rsidRPr="007C557D">
              <w:rPr>
                <w:rStyle w:val="Hipercze"/>
                <w:rFonts w:eastAsia="Times New Roman" w:cs="Arial"/>
                <w:noProof/>
                <w:spacing w:val="15"/>
              </w:rPr>
              <w:t>a. Kryteria merytoryczne ogólne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_Toc20131345 \h </w:instrText>
            </w:r>
            <w:r w:rsidR="00284AA8">
              <w:rPr>
                <w:noProof/>
                <w:webHidden/>
              </w:rPr>
            </w:r>
            <w:r w:rsidR="00284AA8">
              <w:rPr>
                <w:noProof/>
                <w:webHidden/>
              </w:rPr>
              <w:fldChar w:fldCharType="separate"/>
            </w:r>
            <w:r w:rsidR="005B16AB">
              <w:rPr>
                <w:noProof/>
                <w:webHidden/>
              </w:rPr>
              <w:t>160</w:t>
            </w:r>
            <w:r w:rsidR="00284AA8">
              <w:rPr>
                <w:noProof/>
                <w:webHidden/>
              </w:rPr>
              <w:fldChar w:fldCharType="end"/>
            </w:r>
          </w:hyperlink>
        </w:p>
        <w:p w14:paraId="13BA91BE" w14:textId="77777777" w:rsidR="00284AA8" w:rsidRDefault="004D17D7">
          <w:pPr>
            <w:pStyle w:val="Spistreci3"/>
            <w:rPr>
              <w:noProof/>
              <w:sz w:val="22"/>
              <w:szCs w:val="22"/>
            </w:rPr>
          </w:pPr>
          <w:hyperlink w:anchor="_Toc20131346" w:history="1">
            <w:r w:rsidR="00284AA8" w:rsidRPr="007C557D">
              <w:rPr>
                <w:rStyle w:val="Hipercze"/>
                <w:noProof/>
              </w:rPr>
              <w:t>b. Kryteria merytoryczne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_Toc20131346 \h </w:instrText>
            </w:r>
            <w:r w:rsidR="00284AA8">
              <w:rPr>
                <w:noProof/>
                <w:webHidden/>
              </w:rPr>
            </w:r>
            <w:r w:rsidR="00284AA8">
              <w:rPr>
                <w:noProof/>
                <w:webHidden/>
              </w:rPr>
              <w:fldChar w:fldCharType="separate"/>
            </w:r>
            <w:r w:rsidR="005B16AB">
              <w:rPr>
                <w:noProof/>
                <w:webHidden/>
              </w:rPr>
              <w:t>171</w:t>
            </w:r>
            <w:r w:rsidR="00284AA8">
              <w:rPr>
                <w:noProof/>
                <w:webHidden/>
              </w:rPr>
              <w:fldChar w:fldCharType="end"/>
            </w:r>
          </w:hyperlink>
        </w:p>
        <w:p w14:paraId="7775E7E2" w14:textId="77777777" w:rsidR="00284AA8" w:rsidRDefault="004D17D7">
          <w:pPr>
            <w:pStyle w:val="Spistreci3"/>
            <w:rPr>
              <w:noProof/>
              <w:sz w:val="22"/>
              <w:szCs w:val="22"/>
            </w:rPr>
          </w:pPr>
          <w:hyperlink w:anchor="_Toc20131347" w:history="1">
            <w:r w:rsidR="00284AA8" w:rsidRPr="007C557D">
              <w:rPr>
                <w:rStyle w:val="Hipercze"/>
                <w:rFonts w:eastAsia="Times New Roman"/>
                <w:noProof/>
              </w:rPr>
              <w:t>c. Kryteria merytoryczne - wpływ projektów na realizację aktualnej Strategii Rozwoju Województwa Dolnośląskiego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_Toc20131347 \h </w:instrText>
            </w:r>
            <w:r w:rsidR="00284AA8">
              <w:rPr>
                <w:noProof/>
                <w:webHidden/>
              </w:rPr>
            </w:r>
            <w:r w:rsidR="00284AA8">
              <w:rPr>
                <w:noProof/>
                <w:webHidden/>
              </w:rPr>
              <w:fldChar w:fldCharType="separate"/>
            </w:r>
            <w:r w:rsidR="005B16AB">
              <w:rPr>
                <w:noProof/>
                <w:webHidden/>
              </w:rPr>
              <w:t>571</w:t>
            </w:r>
            <w:r w:rsidR="00284AA8">
              <w:rPr>
                <w:noProof/>
                <w:webHidden/>
              </w:rPr>
              <w:fldChar w:fldCharType="end"/>
            </w:r>
          </w:hyperlink>
        </w:p>
        <w:p w14:paraId="014DC7D9" w14:textId="77777777" w:rsidR="00284AA8" w:rsidRDefault="004D17D7">
          <w:pPr>
            <w:pStyle w:val="Spistreci1"/>
            <w:tabs>
              <w:tab w:val="right" w:pos="13994"/>
            </w:tabs>
            <w:rPr>
              <w:b w:val="0"/>
              <w:bCs w:val="0"/>
              <w:noProof/>
              <w:sz w:val="22"/>
              <w:szCs w:val="22"/>
            </w:rPr>
          </w:pPr>
          <w:hyperlink w:anchor="_Toc20131348" w:history="1">
            <w:r w:rsidR="00284AA8" w:rsidRPr="007C557D">
              <w:rPr>
                <w:rStyle w:val="Hipercze"/>
                <w:rFonts w:eastAsia="Times New Roman"/>
                <w:noProof/>
              </w:rPr>
              <w:t>Kryteria wyboru projektów w ramach Regionalnego Programu Operacyjnego Województwa Dolnośląskiego 2014-2020  – zakres EFRR – tryb pozakonkursowy</w:t>
            </w:r>
            <w:r w:rsidR="00284AA8">
              <w:rPr>
                <w:noProof/>
                <w:webHidden/>
              </w:rPr>
              <w:tab/>
            </w:r>
            <w:r w:rsidR="00284AA8">
              <w:rPr>
                <w:noProof/>
                <w:webHidden/>
              </w:rPr>
              <w:fldChar w:fldCharType="begin"/>
            </w:r>
            <w:r w:rsidR="00284AA8">
              <w:rPr>
                <w:noProof/>
                <w:webHidden/>
              </w:rPr>
              <w:instrText xml:space="preserve"> PAGEREF _Toc20131348 \h </w:instrText>
            </w:r>
            <w:r w:rsidR="00284AA8">
              <w:rPr>
                <w:noProof/>
                <w:webHidden/>
              </w:rPr>
            </w:r>
            <w:r w:rsidR="00284AA8">
              <w:rPr>
                <w:noProof/>
                <w:webHidden/>
              </w:rPr>
              <w:fldChar w:fldCharType="separate"/>
            </w:r>
            <w:r w:rsidR="005B16AB">
              <w:rPr>
                <w:noProof/>
                <w:webHidden/>
              </w:rPr>
              <w:t>618</w:t>
            </w:r>
            <w:r w:rsidR="00284AA8">
              <w:rPr>
                <w:noProof/>
                <w:webHidden/>
              </w:rPr>
              <w:fldChar w:fldCharType="end"/>
            </w:r>
          </w:hyperlink>
        </w:p>
        <w:p w14:paraId="1FF87992" w14:textId="77777777" w:rsidR="00284AA8" w:rsidRDefault="004D17D7">
          <w:pPr>
            <w:pStyle w:val="Spistreci1"/>
            <w:tabs>
              <w:tab w:val="right" w:pos="13994"/>
            </w:tabs>
            <w:rPr>
              <w:b w:val="0"/>
              <w:bCs w:val="0"/>
              <w:noProof/>
              <w:sz w:val="22"/>
              <w:szCs w:val="22"/>
            </w:rPr>
          </w:pPr>
          <w:hyperlink w:anchor="_Toc20131349" w:history="1">
            <w:r w:rsidR="00284AA8" w:rsidRPr="007C557D">
              <w:rPr>
                <w:rStyle w:val="Hipercze"/>
                <w:rFonts w:eastAsia="Times New Roman"/>
                <w:noProof/>
              </w:rPr>
              <w:t xml:space="preserve">1. Kryteria formalne dla wszystkich osi priorytetowych RPO WD 2014-2020 – zakres EFRR </w:t>
            </w:r>
            <w:r w:rsidR="00284AA8" w:rsidRPr="007C557D">
              <w:rPr>
                <w:rStyle w:val="Hipercze"/>
                <w:rFonts w:eastAsia="Times New Roman" w:cs="Tahoma"/>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_Toc20131349 \h </w:instrText>
            </w:r>
            <w:r w:rsidR="00284AA8">
              <w:rPr>
                <w:noProof/>
                <w:webHidden/>
              </w:rPr>
            </w:r>
            <w:r w:rsidR="00284AA8">
              <w:rPr>
                <w:noProof/>
                <w:webHidden/>
              </w:rPr>
              <w:fldChar w:fldCharType="separate"/>
            </w:r>
            <w:r w:rsidR="005B16AB">
              <w:rPr>
                <w:noProof/>
                <w:webHidden/>
              </w:rPr>
              <w:t>618</w:t>
            </w:r>
            <w:r w:rsidR="00284AA8">
              <w:rPr>
                <w:noProof/>
                <w:webHidden/>
              </w:rPr>
              <w:fldChar w:fldCharType="end"/>
            </w:r>
          </w:hyperlink>
        </w:p>
        <w:p w14:paraId="1A5C9030" w14:textId="77777777" w:rsidR="00284AA8" w:rsidRDefault="004D17D7">
          <w:pPr>
            <w:pStyle w:val="Spistreci3"/>
            <w:rPr>
              <w:noProof/>
              <w:sz w:val="22"/>
              <w:szCs w:val="22"/>
            </w:rPr>
          </w:pPr>
          <w:hyperlink w:anchor="_Toc20131350" w:history="1">
            <w:r w:rsidR="00284AA8" w:rsidRPr="007C557D">
              <w:rPr>
                <w:rStyle w:val="Hipercze"/>
                <w:rFonts w:eastAsia="Times New Roman" w:cstheme="majorBidi"/>
                <w:noProof/>
                <w:spacing w:val="15"/>
              </w:rPr>
              <w:t>a. Kryteria formalne ogólne – dla wszystkich osi priorytetowych RPO WD 2014-2020 – zakres EFRR– tryb pozakonkursowy</w:t>
            </w:r>
            <w:r w:rsidR="00284AA8">
              <w:rPr>
                <w:noProof/>
                <w:webHidden/>
              </w:rPr>
              <w:tab/>
            </w:r>
            <w:r w:rsidR="00284AA8">
              <w:rPr>
                <w:noProof/>
                <w:webHidden/>
              </w:rPr>
              <w:fldChar w:fldCharType="begin"/>
            </w:r>
            <w:r w:rsidR="00284AA8">
              <w:rPr>
                <w:noProof/>
                <w:webHidden/>
              </w:rPr>
              <w:instrText xml:space="preserve"> PAGEREF _Toc20131350 \h </w:instrText>
            </w:r>
            <w:r w:rsidR="00284AA8">
              <w:rPr>
                <w:noProof/>
                <w:webHidden/>
              </w:rPr>
            </w:r>
            <w:r w:rsidR="00284AA8">
              <w:rPr>
                <w:noProof/>
                <w:webHidden/>
              </w:rPr>
              <w:fldChar w:fldCharType="separate"/>
            </w:r>
            <w:r w:rsidR="005B16AB">
              <w:rPr>
                <w:noProof/>
                <w:webHidden/>
              </w:rPr>
              <w:t>618</w:t>
            </w:r>
            <w:r w:rsidR="00284AA8">
              <w:rPr>
                <w:noProof/>
                <w:webHidden/>
              </w:rPr>
              <w:fldChar w:fldCharType="end"/>
            </w:r>
          </w:hyperlink>
        </w:p>
        <w:p w14:paraId="6C143E9D" w14:textId="77777777" w:rsidR="00284AA8" w:rsidRDefault="004D17D7">
          <w:pPr>
            <w:pStyle w:val="Spistreci1"/>
            <w:tabs>
              <w:tab w:val="right" w:pos="13994"/>
            </w:tabs>
            <w:rPr>
              <w:b w:val="0"/>
              <w:bCs w:val="0"/>
              <w:noProof/>
              <w:sz w:val="22"/>
              <w:szCs w:val="22"/>
            </w:rPr>
          </w:pPr>
          <w:hyperlink w:anchor="_Toc20131351" w:history="1">
            <w:r w:rsidR="00284AA8" w:rsidRPr="007C557D">
              <w:rPr>
                <w:rStyle w:val="Hipercze"/>
                <w:rFonts w:eastAsia="Times New Roman"/>
                <w:noProof/>
              </w:rPr>
              <w:t xml:space="preserve">2. Kryteria merytoryczne dla wszystkich osi priorytetowych RPO WD 2014-2020 – zakres EFRR </w:t>
            </w:r>
            <w:r w:rsidR="00284AA8" w:rsidRPr="007C557D">
              <w:rPr>
                <w:rStyle w:val="Hipercze"/>
                <w:rFonts w:eastAsia="Times New Roman"/>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_Toc20131351 \h </w:instrText>
            </w:r>
            <w:r w:rsidR="00284AA8">
              <w:rPr>
                <w:noProof/>
                <w:webHidden/>
              </w:rPr>
            </w:r>
            <w:r w:rsidR="00284AA8">
              <w:rPr>
                <w:noProof/>
                <w:webHidden/>
              </w:rPr>
              <w:fldChar w:fldCharType="separate"/>
            </w:r>
            <w:r w:rsidR="005B16AB">
              <w:rPr>
                <w:noProof/>
                <w:webHidden/>
              </w:rPr>
              <w:t>629</w:t>
            </w:r>
            <w:r w:rsidR="00284AA8">
              <w:rPr>
                <w:noProof/>
                <w:webHidden/>
              </w:rPr>
              <w:fldChar w:fldCharType="end"/>
            </w:r>
          </w:hyperlink>
        </w:p>
        <w:p w14:paraId="5FB305EE" w14:textId="77777777" w:rsidR="00284AA8" w:rsidRDefault="004D17D7">
          <w:pPr>
            <w:pStyle w:val="Spistreci3"/>
            <w:rPr>
              <w:noProof/>
              <w:sz w:val="22"/>
              <w:szCs w:val="22"/>
            </w:rPr>
          </w:pPr>
          <w:hyperlink w:anchor="_Toc20131352" w:history="1">
            <w:r w:rsidR="00284AA8" w:rsidRPr="007C557D">
              <w:rPr>
                <w:rStyle w:val="Hipercze"/>
                <w:rFonts w:eastAsia="Times New Roman" w:cs="Arial"/>
                <w:noProof/>
                <w:spacing w:val="15"/>
              </w:rPr>
              <w:t>a. Kryteria merytoryczne ogólne dla wszystkich osi priorytetowych RPO WD 2014-2020 – zakres EFRR – tryb pozakonkursowy</w:t>
            </w:r>
            <w:r w:rsidR="00284AA8">
              <w:rPr>
                <w:noProof/>
                <w:webHidden/>
              </w:rPr>
              <w:tab/>
            </w:r>
            <w:r w:rsidR="00284AA8">
              <w:rPr>
                <w:noProof/>
                <w:webHidden/>
              </w:rPr>
              <w:fldChar w:fldCharType="begin"/>
            </w:r>
            <w:r w:rsidR="00284AA8">
              <w:rPr>
                <w:noProof/>
                <w:webHidden/>
              </w:rPr>
              <w:instrText xml:space="preserve"> PAGEREF _Toc20131352 \h </w:instrText>
            </w:r>
            <w:r w:rsidR="00284AA8">
              <w:rPr>
                <w:noProof/>
                <w:webHidden/>
              </w:rPr>
            </w:r>
            <w:r w:rsidR="00284AA8">
              <w:rPr>
                <w:noProof/>
                <w:webHidden/>
              </w:rPr>
              <w:fldChar w:fldCharType="separate"/>
            </w:r>
            <w:r w:rsidR="005B16AB">
              <w:rPr>
                <w:noProof/>
                <w:webHidden/>
              </w:rPr>
              <w:t>630</w:t>
            </w:r>
            <w:r w:rsidR="00284AA8">
              <w:rPr>
                <w:noProof/>
                <w:webHidden/>
              </w:rPr>
              <w:fldChar w:fldCharType="end"/>
            </w:r>
          </w:hyperlink>
        </w:p>
        <w:p w14:paraId="71F76B7A" w14:textId="77777777" w:rsidR="00284AA8" w:rsidRDefault="004D17D7">
          <w:pPr>
            <w:pStyle w:val="Spistreci3"/>
            <w:rPr>
              <w:noProof/>
              <w:sz w:val="22"/>
              <w:szCs w:val="22"/>
            </w:rPr>
          </w:pPr>
          <w:hyperlink w:anchor="_Toc20131353" w:history="1">
            <w:r w:rsidR="00284AA8" w:rsidRPr="007C557D">
              <w:rPr>
                <w:rStyle w:val="Hipercze"/>
                <w:rFonts w:eastAsiaTheme="minorHAnsi" w:cstheme="majorBidi"/>
                <w:b/>
                <w:bCs/>
                <w:noProof/>
                <w:lang w:eastAsia="en-US"/>
              </w:rPr>
              <w:t xml:space="preserve">b. </w:t>
            </w:r>
            <w:r w:rsidR="00284AA8" w:rsidRPr="007C557D">
              <w:rPr>
                <w:rStyle w:val="Hipercze"/>
                <w:rFonts w:eastAsia="Times New Roman" w:cstheme="majorBidi"/>
                <w:bCs/>
                <w:noProof/>
                <w:spacing w:val="15"/>
              </w:rPr>
              <w:t>Kryteria merytoryczne specyficzne dla poszczególnych działań RPO WD – zakres EFRR– tryb pozakonkursowy</w:t>
            </w:r>
            <w:r w:rsidR="00284AA8">
              <w:rPr>
                <w:noProof/>
                <w:webHidden/>
              </w:rPr>
              <w:tab/>
            </w:r>
            <w:r w:rsidR="00284AA8">
              <w:rPr>
                <w:noProof/>
                <w:webHidden/>
              </w:rPr>
              <w:fldChar w:fldCharType="begin"/>
            </w:r>
            <w:r w:rsidR="00284AA8">
              <w:rPr>
                <w:noProof/>
                <w:webHidden/>
              </w:rPr>
              <w:instrText xml:space="preserve"> PAGEREF _Toc20131353 \h </w:instrText>
            </w:r>
            <w:r w:rsidR="00284AA8">
              <w:rPr>
                <w:noProof/>
                <w:webHidden/>
              </w:rPr>
            </w:r>
            <w:r w:rsidR="00284AA8">
              <w:rPr>
                <w:noProof/>
                <w:webHidden/>
              </w:rPr>
              <w:fldChar w:fldCharType="separate"/>
            </w:r>
            <w:r w:rsidR="005B16AB">
              <w:rPr>
                <w:noProof/>
                <w:webHidden/>
              </w:rPr>
              <w:t>638</w:t>
            </w:r>
            <w:r w:rsidR="00284AA8">
              <w:rPr>
                <w:noProof/>
                <w:webHidden/>
              </w:rPr>
              <w:fldChar w:fldCharType="end"/>
            </w:r>
          </w:hyperlink>
        </w:p>
        <w:p w14:paraId="3BE3165D" w14:textId="77777777" w:rsidR="00284AA8" w:rsidRDefault="004D17D7">
          <w:pPr>
            <w:pStyle w:val="Spistreci1"/>
            <w:tabs>
              <w:tab w:val="right" w:pos="13994"/>
            </w:tabs>
            <w:rPr>
              <w:b w:val="0"/>
              <w:bCs w:val="0"/>
              <w:noProof/>
              <w:sz w:val="22"/>
              <w:szCs w:val="22"/>
            </w:rPr>
          </w:pPr>
          <w:hyperlink w:anchor="_Toc20131354" w:history="1">
            <w:r w:rsidR="00284AA8" w:rsidRPr="007C557D">
              <w:rPr>
                <w:rStyle w:val="Hipercze"/>
                <w:rFonts w:eastAsia="Times New Roman"/>
                <w:noProof/>
              </w:rPr>
              <w:t>Kryteria wyboru projektów w ramach Regionalnego Programu Operacyjnego Województwa Dolnośląskiego 2014-2020  – zakres EFS</w:t>
            </w:r>
            <w:r w:rsidR="00284AA8">
              <w:rPr>
                <w:noProof/>
                <w:webHidden/>
              </w:rPr>
              <w:tab/>
            </w:r>
            <w:r w:rsidR="00284AA8">
              <w:rPr>
                <w:noProof/>
                <w:webHidden/>
              </w:rPr>
              <w:fldChar w:fldCharType="begin"/>
            </w:r>
            <w:r w:rsidR="00284AA8">
              <w:rPr>
                <w:noProof/>
                <w:webHidden/>
              </w:rPr>
              <w:instrText xml:space="preserve"> PAGEREF _Toc20131354 \h </w:instrText>
            </w:r>
            <w:r w:rsidR="00284AA8">
              <w:rPr>
                <w:noProof/>
                <w:webHidden/>
              </w:rPr>
            </w:r>
            <w:r w:rsidR="00284AA8">
              <w:rPr>
                <w:noProof/>
                <w:webHidden/>
              </w:rPr>
              <w:fldChar w:fldCharType="separate"/>
            </w:r>
            <w:r w:rsidR="005B16AB">
              <w:rPr>
                <w:noProof/>
                <w:webHidden/>
              </w:rPr>
              <w:t>645</w:t>
            </w:r>
            <w:r w:rsidR="00284AA8">
              <w:rPr>
                <w:noProof/>
                <w:webHidden/>
              </w:rPr>
              <w:fldChar w:fldCharType="end"/>
            </w:r>
          </w:hyperlink>
        </w:p>
        <w:p w14:paraId="11DDCF1F" w14:textId="77777777" w:rsidR="00284AA8" w:rsidRDefault="004D17D7">
          <w:pPr>
            <w:pStyle w:val="Spistreci2"/>
            <w:tabs>
              <w:tab w:val="right" w:pos="13994"/>
            </w:tabs>
            <w:rPr>
              <w:i w:val="0"/>
              <w:iCs w:val="0"/>
              <w:noProof/>
              <w:sz w:val="22"/>
              <w:szCs w:val="22"/>
            </w:rPr>
          </w:pPr>
          <w:hyperlink w:anchor="_Toc20131355" w:history="1">
            <w:r w:rsidR="00284AA8" w:rsidRPr="007C557D">
              <w:rPr>
                <w:rStyle w:val="Hipercze"/>
                <w:rFonts w:cs="Tahoma"/>
                <w:noProof/>
              </w:rPr>
              <w:t>Kryteria wyboru projektów dla trybu pozakonkursowego w ramach Działania 11.1</w:t>
            </w:r>
            <w:r w:rsidR="00284AA8">
              <w:rPr>
                <w:noProof/>
                <w:webHidden/>
              </w:rPr>
              <w:tab/>
            </w:r>
            <w:r w:rsidR="00284AA8">
              <w:rPr>
                <w:noProof/>
                <w:webHidden/>
              </w:rPr>
              <w:fldChar w:fldCharType="begin"/>
            </w:r>
            <w:r w:rsidR="00284AA8">
              <w:rPr>
                <w:noProof/>
                <w:webHidden/>
              </w:rPr>
              <w:instrText xml:space="preserve"> PAGEREF _Toc20131355 \h </w:instrText>
            </w:r>
            <w:r w:rsidR="00284AA8">
              <w:rPr>
                <w:noProof/>
                <w:webHidden/>
              </w:rPr>
            </w:r>
            <w:r w:rsidR="00284AA8">
              <w:rPr>
                <w:noProof/>
                <w:webHidden/>
              </w:rPr>
              <w:fldChar w:fldCharType="separate"/>
            </w:r>
            <w:r w:rsidR="005B16AB">
              <w:rPr>
                <w:noProof/>
                <w:webHidden/>
              </w:rPr>
              <w:t>646</w:t>
            </w:r>
            <w:r w:rsidR="00284AA8">
              <w:rPr>
                <w:noProof/>
                <w:webHidden/>
              </w:rPr>
              <w:fldChar w:fldCharType="end"/>
            </w:r>
          </w:hyperlink>
        </w:p>
        <w:p w14:paraId="055F89DE" w14:textId="77777777" w:rsidR="00284AA8" w:rsidRDefault="004D17D7">
          <w:pPr>
            <w:pStyle w:val="Spistreci3"/>
            <w:rPr>
              <w:noProof/>
              <w:sz w:val="22"/>
              <w:szCs w:val="22"/>
            </w:rPr>
          </w:pPr>
          <w:hyperlink w:anchor="_Toc20131356" w:history="1">
            <w:r w:rsidR="00284AA8" w:rsidRPr="007C557D">
              <w:rPr>
                <w:rStyle w:val="Hipercze"/>
                <w:noProof/>
                <w:kern w:val="1"/>
              </w:rPr>
              <w:t>a.</w:t>
            </w:r>
            <w:r w:rsidR="00284AA8">
              <w:rPr>
                <w:noProof/>
                <w:sz w:val="22"/>
                <w:szCs w:val="22"/>
              </w:rPr>
              <w:tab/>
            </w:r>
            <w:r w:rsidR="00284AA8" w:rsidRPr="007C557D">
              <w:rPr>
                <w:rStyle w:val="Hipercze"/>
                <w:noProof/>
                <w:kern w:val="1"/>
              </w:rPr>
              <w:t>Kryteria oceny formalnej w ramach EFS dla trybu pozakonkursowego</w:t>
            </w:r>
            <w:r w:rsidR="00284AA8">
              <w:rPr>
                <w:noProof/>
                <w:webHidden/>
              </w:rPr>
              <w:tab/>
            </w:r>
            <w:r w:rsidR="00284AA8">
              <w:rPr>
                <w:noProof/>
                <w:webHidden/>
              </w:rPr>
              <w:fldChar w:fldCharType="begin"/>
            </w:r>
            <w:r w:rsidR="00284AA8">
              <w:rPr>
                <w:noProof/>
                <w:webHidden/>
              </w:rPr>
              <w:instrText xml:space="preserve"> PAGEREF _Toc20131356 \h </w:instrText>
            </w:r>
            <w:r w:rsidR="00284AA8">
              <w:rPr>
                <w:noProof/>
                <w:webHidden/>
              </w:rPr>
            </w:r>
            <w:r w:rsidR="00284AA8">
              <w:rPr>
                <w:noProof/>
                <w:webHidden/>
              </w:rPr>
              <w:fldChar w:fldCharType="separate"/>
            </w:r>
            <w:r w:rsidR="005B16AB">
              <w:rPr>
                <w:noProof/>
                <w:webHidden/>
              </w:rPr>
              <w:t>647</w:t>
            </w:r>
            <w:r w:rsidR="00284AA8">
              <w:rPr>
                <w:noProof/>
                <w:webHidden/>
              </w:rPr>
              <w:fldChar w:fldCharType="end"/>
            </w:r>
          </w:hyperlink>
        </w:p>
        <w:p w14:paraId="3D38C691" w14:textId="77777777" w:rsidR="00284AA8" w:rsidRDefault="004D17D7">
          <w:pPr>
            <w:pStyle w:val="Spistreci3"/>
            <w:rPr>
              <w:noProof/>
              <w:sz w:val="22"/>
              <w:szCs w:val="22"/>
            </w:rPr>
          </w:pPr>
          <w:hyperlink w:anchor="_Toc20131357" w:history="1">
            <w:r w:rsidR="00284AA8" w:rsidRPr="007C557D">
              <w:rPr>
                <w:rStyle w:val="Hipercze"/>
                <w:noProof/>
                <w:kern w:val="1"/>
              </w:rPr>
              <w:t>b.</w:t>
            </w:r>
            <w:r w:rsidR="00284AA8">
              <w:rPr>
                <w:noProof/>
                <w:sz w:val="22"/>
                <w:szCs w:val="22"/>
              </w:rPr>
              <w:tab/>
            </w:r>
            <w:r w:rsidR="00284AA8" w:rsidRPr="007C557D">
              <w:rPr>
                <w:rStyle w:val="Hipercze"/>
                <w:noProof/>
                <w:kern w:val="1"/>
              </w:rPr>
              <w:t>Kryteria merytoryczne w ramach EFS dla trybu pozakonkursowego</w:t>
            </w:r>
            <w:r w:rsidR="00284AA8">
              <w:rPr>
                <w:noProof/>
                <w:webHidden/>
              </w:rPr>
              <w:tab/>
            </w:r>
            <w:r w:rsidR="00284AA8">
              <w:rPr>
                <w:noProof/>
                <w:webHidden/>
              </w:rPr>
              <w:fldChar w:fldCharType="begin"/>
            </w:r>
            <w:r w:rsidR="00284AA8">
              <w:rPr>
                <w:noProof/>
                <w:webHidden/>
              </w:rPr>
              <w:instrText xml:space="preserve"> PAGEREF _Toc20131357 \h </w:instrText>
            </w:r>
            <w:r w:rsidR="00284AA8">
              <w:rPr>
                <w:noProof/>
                <w:webHidden/>
              </w:rPr>
            </w:r>
            <w:r w:rsidR="00284AA8">
              <w:rPr>
                <w:noProof/>
                <w:webHidden/>
              </w:rPr>
              <w:fldChar w:fldCharType="separate"/>
            </w:r>
            <w:r w:rsidR="005B16AB">
              <w:rPr>
                <w:noProof/>
                <w:webHidden/>
              </w:rPr>
              <w:t>648</w:t>
            </w:r>
            <w:r w:rsidR="00284AA8">
              <w:rPr>
                <w:noProof/>
                <w:webHidden/>
              </w:rPr>
              <w:fldChar w:fldCharType="end"/>
            </w:r>
          </w:hyperlink>
        </w:p>
        <w:p w14:paraId="46267600" w14:textId="77777777" w:rsidR="00284AA8" w:rsidRDefault="004D17D7">
          <w:pPr>
            <w:pStyle w:val="Spistreci3"/>
            <w:rPr>
              <w:noProof/>
              <w:sz w:val="22"/>
              <w:szCs w:val="22"/>
            </w:rPr>
          </w:pPr>
          <w:hyperlink w:anchor="_Toc20131358" w:history="1">
            <w:r w:rsidR="00284AA8" w:rsidRPr="007C557D">
              <w:rPr>
                <w:rStyle w:val="Hipercze"/>
                <w:noProof/>
                <w:kern w:val="1"/>
              </w:rPr>
              <w:t>c.</w:t>
            </w:r>
            <w:r w:rsidR="00284AA8">
              <w:rPr>
                <w:noProof/>
                <w:sz w:val="22"/>
                <w:szCs w:val="22"/>
              </w:rPr>
              <w:tab/>
            </w:r>
            <w:r w:rsidR="00284AA8" w:rsidRPr="007C557D">
              <w:rPr>
                <w:rStyle w:val="Hipercze"/>
                <w:noProof/>
                <w:kern w:val="1"/>
              </w:rPr>
              <w:t>Kryteria dostępu dla Działania 11.1 – nabór w trybie pozakonkursowym</w:t>
            </w:r>
            <w:r w:rsidR="00284AA8">
              <w:rPr>
                <w:noProof/>
                <w:webHidden/>
              </w:rPr>
              <w:tab/>
            </w:r>
            <w:r w:rsidR="00284AA8">
              <w:rPr>
                <w:noProof/>
                <w:webHidden/>
              </w:rPr>
              <w:fldChar w:fldCharType="begin"/>
            </w:r>
            <w:r w:rsidR="00284AA8">
              <w:rPr>
                <w:noProof/>
                <w:webHidden/>
              </w:rPr>
              <w:instrText xml:space="preserve"> PAGEREF _Toc20131358 \h </w:instrText>
            </w:r>
            <w:r w:rsidR="00284AA8">
              <w:rPr>
                <w:noProof/>
                <w:webHidden/>
              </w:rPr>
            </w:r>
            <w:r w:rsidR="00284AA8">
              <w:rPr>
                <w:noProof/>
                <w:webHidden/>
              </w:rPr>
              <w:fldChar w:fldCharType="separate"/>
            </w:r>
            <w:r w:rsidR="005B16AB">
              <w:rPr>
                <w:noProof/>
                <w:webHidden/>
              </w:rPr>
              <w:t>649</w:t>
            </w:r>
            <w:r w:rsidR="00284AA8">
              <w:rPr>
                <w:noProof/>
                <w:webHidden/>
              </w:rPr>
              <w:fldChar w:fldCharType="end"/>
            </w:r>
          </w:hyperlink>
        </w:p>
        <w:p w14:paraId="4C89C939" w14:textId="77777777" w:rsidR="00284AA8" w:rsidRDefault="004D17D7">
          <w:pPr>
            <w:pStyle w:val="Spistreci1"/>
            <w:tabs>
              <w:tab w:val="right" w:pos="13994"/>
            </w:tabs>
            <w:rPr>
              <w:b w:val="0"/>
              <w:bCs w:val="0"/>
              <w:noProof/>
              <w:sz w:val="22"/>
              <w:szCs w:val="22"/>
            </w:rPr>
          </w:pPr>
          <w:hyperlink w:anchor="_Toc20131359" w:history="1">
            <w:r w:rsidR="00284AA8" w:rsidRPr="007C557D">
              <w:rPr>
                <w:rStyle w:val="Hipercze"/>
                <w:rFonts w:eastAsia="Times New Roman" w:cs="Tahoma"/>
                <w:noProof/>
                <w:kern w:val="1"/>
              </w:rPr>
              <w:t>Kryteria oceny zgodności projektów ze Strategią ZIT</w:t>
            </w:r>
            <w:r w:rsidR="00284AA8">
              <w:rPr>
                <w:noProof/>
                <w:webHidden/>
              </w:rPr>
              <w:tab/>
            </w:r>
            <w:r w:rsidR="00284AA8">
              <w:rPr>
                <w:noProof/>
                <w:webHidden/>
              </w:rPr>
              <w:fldChar w:fldCharType="begin"/>
            </w:r>
            <w:r w:rsidR="00284AA8">
              <w:rPr>
                <w:noProof/>
                <w:webHidden/>
              </w:rPr>
              <w:instrText xml:space="preserve"> PAGEREF _Toc20131359 \h </w:instrText>
            </w:r>
            <w:r w:rsidR="00284AA8">
              <w:rPr>
                <w:noProof/>
                <w:webHidden/>
              </w:rPr>
            </w:r>
            <w:r w:rsidR="00284AA8">
              <w:rPr>
                <w:noProof/>
                <w:webHidden/>
              </w:rPr>
              <w:fldChar w:fldCharType="separate"/>
            </w:r>
            <w:r w:rsidR="005B16AB">
              <w:rPr>
                <w:noProof/>
                <w:webHidden/>
              </w:rPr>
              <w:t>650</w:t>
            </w:r>
            <w:r w:rsidR="00284AA8">
              <w:rPr>
                <w:noProof/>
                <w:webHidden/>
              </w:rPr>
              <w:fldChar w:fldCharType="end"/>
            </w:r>
          </w:hyperlink>
        </w:p>
        <w:p w14:paraId="5CF966C6" w14:textId="77777777" w:rsidR="00284AA8" w:rsidRDefault="004D17D7">
          <w:pPr>
            <w:pStyle w:val="Spistreci2"/>
            <w:tabs>
              <w:tab w:val="right" w:pos="13994"/>
            </w:tabs>
            <w:rPr>
              <w:i w:val="0"/>
              <w:iCs w:val="0"/>
              <w:noProof/>
              <w:sz w:val="22"/>
              <w:szCs w:val="22"/>
            </w:rPr>
          </w:pPr>
          <w:hyperlink w:anchor="_Toc20131360" w:history="1">
            <w:r w:rsidR="00284AA8" w:rsidRPr="007C557D">
              <w:rPr>
                <w:rStyle w:val="Hipercze"/>
                <w:noProof/>
              </w:rPr>
              <w:t>Oś priorytetowa 1 Przedsiębiorstwa i innowacje</w:t>
            </w:r>
            <w:r w:rsidR="00284AA8">
              <w:rPr>
                <w:noProof/>
                <w:webHidden/>
              </w:rPr>
              <w:tab/>
            </w:r>
            <w:r w:rsidR="00284AA8">
              <w:rPr>
                <w:noProof/>
                <w:webHidden/>
              </w:rPr>
              <w:fldChar w:fldCharType="begin"/>
            </w:r>
            <w:r w:rsidR="00284AA8">
              <w:rPr>
                <w:noProof/>
                <w:webHidden/>
              </w:rPr>
              <w:instrText xml:space="preserve"> PAGEREF _Toc20131360 \h </w:instrText>
            </w:r>
            <w:r w:rsidR="00284AA8">
              <w:rPr>
                <w:noProof/>
                <w:webHidden/>
              </w:rPr>
            </w:r>
            <w:r w:rsidR="00284AA8">
              <w:rPr>
                <w:noProof/>
                <w:webHidden/>
              </w:rPr>
              <w:fldChar w:fldCharType="separate"/>
            </w:r>
            <w:r w:rsidR="005B16AB">
              <w:rPr>
                <w:noProof/>
                <w:webHidden/>
              </w:rPr>
              <w:t>651</w:t>
            </w:r>
            <w:r w:rsidR="00284AA8">
              <w:rPr>
                <w:noProof/>
                <w:webHidden/>
              </w:rPr>
              <w:fldChar w:fldCharType="end"/>
            </w:r>
          </w:hyperlink>
        </w:p>
        <w:p w14:paraId="66E89650" w14:textId="77777777" w:rsidR="00284AA8" w:rsidRDefault="004D17D7">
          <w:pPr>
            <w:pStyle w:val="Spistreci3"/>
            <w:rPr>
              <w:noProof/>
              <w:sz w:val="22"/>
              <w:szCs w:val="22"/>
            </w:rPr>
          </w:pPr>
          <w:hyperlink w:anchor="_Toc20131361" w:history="1">
            <w:r w:rsidR="00284AA8" w:rsidRPr="007C557D">
              <w:rPr>
                <w:rStyle w:val="Hipercze"/>
                <w:rFonts w:eastAsia="Times New Roman" w:cs="Tahoma"/>
                <w:noProof/>
                <w:kern w:val="1"/>
              </w:rPr>
              <w:t>Działanie 1.2 Innowacyjne przedsiębiorstwa</w:t>
            </w:r>
            <w:r w:rsidR="00284AA8">
              <w:rPr>
                <w:noProof/>
                <w:webHidden/>
              </w:rPr>
              <w:tab/>
            </w:r>
            <w:r w:rsidR="00284AA8">
              <w:rPr>
                <w:noProof/>
                <w:webHidden/>
              </w:rPr>
              <w:fldChar w:fldCharType="begin"/>
            </w:r>
            <w:r w:rsidR="00284AA8">
              <w:rPr>
                <w:noProof/>
                <w:webHidden/>
              </w:rPr>
              <w:instrText xml:space="preserve"> PAGEREF _Toc20131361 \h </w:instrText>
            </w:r>
            <w:r w:rsidR="00284AA8">
              <w:rPr>
                <w:noProof/>
                <w:webHidden/>
              </w:rPr>
            </w:r>
            <w:r w:rsidR="00284AA8">
              <w:rPr>
                <w:noProof/>
                <w:webHidden/>
              </w:rPr>
              <w:fldChar w:fldCharType="separate"/>
            </w:r>
            <w:r w:rsidR="005B16AB">
              <w:rPr>
                <w:noProof/>
                <w:webHidden/>
              </w:rPr>
              <w:t>651</w:t>
            </w:r>
            <w:r w:rsidR="00284AA8">
              <w:rPr>
                <w:noProof/>
                <w:webHidden/>
              </w:rPr>
              <w:fldChar w:fldCharType="end"/>
            </w:r>
          </w:hyperlink>
        </w:p>
        <w:p w14:paraId="03DB79D8" w14:textId="77777777" w:rsidR="00284AA8" w:rsidRDefault="004D17D7">
          <w:pPr>
            <w:pStyle w:val="Spistreci3"/>
            <w:rPr>
              <w:noProof/>
              <w:sz w:val="22"/>
              <w:szCs w:val="22"/>
            </w:rPr>
          </w:pPr>
          <w:hyperlink w:anchor="_Toc20131362" w:history="1">
            <w:r w:rsidR="00284AA8" w:rsidRPr="007C557D">
              <w:rPr>
                <w:rStyle w:val="Hipercze"/>
                <w:rFonts w:eastAsia="Times New Roman" w:cs="Tahoma"/>
                <w:noProof/>
                <w:kern w:val="1"/>
              </w:rPr>
              <w:t>Działanie 1.3 Rozwój przedsiębiorczości</w:t>
            </w:r>
            <w:r w:rsidR="00284AA8">
              <w:rPr>
                <w:noProof/>
                <w:webHidden/>
              </w:rPr>
              <w:tab/>
            </w:r>
            <w:r w:rsidR="00284AA8">
              <w:rPr>
                <w:noProof/>
                <w:webHidden/>
              </w:rPr>
              <w:fldChar w:fldCharType="begin"/>
            </w:r>
            <w:r w:rsidR="00284AA8">
              <w:rPr>
                <w:noProof/>
                <w:webHidden/>
              </w:rPr>
              <w:instrText xml:space="preserve"> PAGEREF _Toc20131362 \h </w:instrText>
            </w:r>
            <w:r w:rsidR="00284AA8">
              <w:rPr>
                <w:noProof/>
                <w:webHidden/>
              </w:rPr>
            </w:r>
            <w:r w:rsidR="00284AA8">
              <w:rPr>
                <w:noProof/>
                <w:webHidden/>
              </w:rPr>
              <w:fldChar w:fldCharType="separate"/>
            </w:r>
            <w:r w:rsidR="005B16AB">
              <w:rPr>
                <w:noProof/>
                <w:webHidden/>
              </w:rPr>
              <w:t>655</w:t>
            </w:r>
            <w:r w:rsidR="00284AA8">
              <w:rPr>
                <w:noProof/>
                <w:webHidden/>
              </w:rPr>
              <w:fldChar w:fldCharType="end"/>
            </w:r>
          </w:hyperlink>
        </w:p>
        <w:p w14:paraId="15DE13D6" w14:textId="77777777" w:rsidR="00284AA8" w:rsidRDefault="004D17D7">
          <w:pPr>
            <w:pStyle w:val="Spistreci3"/>
            <w:rPr>
              <w:noProof/>
              <w:sz w:val="22"/>
              <w:szCs w:val="22"/>
            </w:rPr>
          </w:pPr>
          <w:hyperlink w:anchor="_Toc20131363" w:history="1">
            <w:r w:rsidR="00284AA8" w:rsidRPr="007C557D">
              <w:rPr>
                <w:rStyle w:val="Hipercze"/>
                <w:rFonts w:eastAsia="Times New Roman" w:cs="Tahoma"/>
                <w:noProof/>
                <w:kern w:val="1"/>
              </w:rPr>
              <w:t>Działanie 1.5 Rozwój produktów i usług w MŚP</w:t>
            </w:r>
            <w:r w:rsidR="00284AA8">
              <w:rPr>
                <w:noProof/>
                <w:webHidden/>
              </w:rPr>
              <w:tab/>
            </w:r>
            <w:r w:rsidR="00284AA8">
              <w:rPr>
                <w:noProof/>
                <w:webHidden/>
              </w:rPr>
              <w:fldChar w:fldCharType="begin"/>
            </w:r>
            <w:r w:rsidR="00284AA8">
              <w:rPr>
                <w:noProof/>
                <w:webHidden/>
              </w:rPr>
              <w:instrText xml:space="preserve"> PAGEREF _Toc20131363 \h </w:instrText>
            </w:r>
            <w:r w:rsidR="00284AA8">
              <w:rPr>
                <w:noProof/>
                <w:webHidden/>
              </w:rPr>
            </w:r>
            <w:r w:rsidR="00284AA8">
              <w:rPr>
                <w:noProof/>
                <w:webHidden/>
              </w:rPr>
              <w:fldChar w:fldCharType="separate"/>
            </w:r>
            <w:r w:rsidR="005B16AB">
              <w:rPr>
                <w:noProof/>
                <w:webHidden/>
              </w:rPr>
              <w:t>665</w:t>
            </w:r>
            <w:r w:rsidR="00284AA8">
              <w:rPr>
                <w:noProof/>
                <w:webHidden/>
              </w:rPr>
              <w:fldChar w:fldCharType="end"/>
            </w:r>
          </w:hyperlink>
        </w:p>
        <w:p w14:paraId="03ABAD59" w14:textId="77777777" w:rsidR="00284AA8" w:rsidRDefault="004D17D7">
          <w:pPr>
            <w:pStyle w:val="Spistreci2"/>
            <w:tabs>
              <w:tab w:val="right" w:pos="13994"/>
            </w:tabs>
            <w:rPr>
              <w:i w:val="0"/>
              <w:iCs w:val="0"/>
              <w:noProof/>
              <w:sz w:val="22"/>
              <w:szCs w:val="22"/>
            </w:rPr>
          </w:pPr>
          <w:hyperlink w:anchor="_Toc20131364" w:history="1">
            <w:r w:rsidR="00284AA8" w:rsidRPr="007C557D">
              <w:rPr>
                <w:rStyle w:val="Hipercze"/>
                <w:noProof/>
              </w:rPr>
              <w:t>Oś priorytetowa 3 Gospodarka niskoemisyjna</w:t>
            </w:r>
            <w:r w:rsidR="00284AA8">
              <w:rPr>
                <w:noProof/>
                <w:webHidden/>
              </w:rPr>
              <w:tab/>
            </w:r>
            <w:r w:rsidR="00284AA8">
              <w:rPr>
                <w:noProof/>
                <w:webHidden/>
              </w:rPr>
              <w:fldChar w:fldCharType="begin"/>
            </w:r>
            <w:r w:rsidR="00284AA8">
              <w:rPr>
                <w:noProof/>
                <w:webHidden/>
              </w:rPr>
              <w:instrText xml:space="preserve"> PAGEREF _Toc20131364 \h </w:instrText>
            </w:r>
            <w:r w:rsidR="00284AA8">
              <w:rPr>
                <w:noProof/>
                <w:webHidden/>
              </w:rPr>
            </w:r>
            <w:r w:rsidR="00284AA8">
              <w:rPr>
                <w:noProof/>
                <w:webHidden/>
              </w:rPr>
              <w:fldChar w:fldCharType="separate"/>
            </w:r>
            <w:r w:rsidR="005B16AB">
              <w:rPr>
                <w:noProof/>
                <w:webHidden/>
              </w:rPr>
              <w:t>668</w:t>
            </w:r>
            <w:r w:rsidR="00284AA8">
              <w:rPr>
                <w:noProof/>
                <w:webHidden/>
              </w:rPr>
              <w:fldChar w:fldCharType="end"/>
            </w:r>
          </w:hyperlink>
        </w:p>
        <w:p w14:paraId="6C25D013" w14:textId="77777777" w:rsidR="00284AA8" w:rsidRDefault="004D17D7">
          <w:pPr>
            <w:pStyle w:val="Spistreci3"/>
            <w:rPr>
              <w:noProof/>
              <w:sz w:val="22"/>
              <w:szCs w:val="22"/>
            </w:rPr>
          </w:pPr>
          <w:hyperlink w:anchor="_Toc20131365" w:history="1">
            <w:r w:rsidR="00284AA8" w:rsidRPr="007C557D">
              <w:rPr>
                <w:rStyle w:val="Hipercze"/>
                <w:noProof/>
              </w:rPr>
              <w:t>Działanie 3.3 Efektywność energetyczna w budynkach użyteczności publicznej i sektorze mieszkaniowym</w:t>
            </w:r>
            <w:r w:rsidR="00284AA8">
              <w:rPr>
                <w:noProof/>
                <w:webHidden/>
              </w:rPr>
              <w:tab/>
            </w:r>
            <w:r w:rsidR="00284AA8">
              <w:rPr>
                <w:noProof/>
                <w:webHidden/>
              </w:rPr>
              <w:fldChar w:fldCharType="begin"/>
            </w:r>
            <w:r w:rsidR="00284AA8">
              <w:rPr>
                <w:noProof/>
                <w:webHidden/>
              </w:rPr>
              <w:instrText xml:space="preserve"> PAGEREF _Toc20131365 \h </w:instrText>
            </w:r>
            <w:r w:rsidR="00284AA8">
              <w:rPr>
                <w:noProof/>
                <w:webHidden/>
              </w:rPr>
            </w:r>
            <w:r w:rsidR="00284AA8">
              <w:rPr>
                <w:noProof/>
                <w:webHidden/>
              </w:rPr>
              <w:fldChar w:fldCharType="separate"/>
            </w:r>
            <w:r w:rsidR="005B16AB">
              <w:rPr>
                <w:noProof/>
                <w:webHidden/>
              </w:rPr>
              <w:t>668</w:t>
            </w:r>
            <w:r w:rsidR="00284AA8">
              <w:rPr>
                <w:noProof/>
                <w:webHidden/>
              </w:rPr>
              <w:fldChar w:fldCharType="end"/>
            </w:r>
          </w:hyperlink>
        </w:p>
        <w:p w14:paraId="01AC5135" w14:textId="77777777" w:rsidR="00284AA8" w:rsidRDefault="004D17D7">
          <w:pPr>
            <w:pStyle w:val="Spistreci3"/>
            <w:rPr>
              <w:noProof/>
              <w:sz w:val="22"/>
              <w:szCs w:val="22"/>
            </w:rPr>
          </w:pPr>
          <w:hyperlink w:anchor="_Toc20131366" w:history="1">
            <w:r w:rsidR="00284AA8" w:rsidRPr="007C557D">
              <w:rPr>
                <w:rStyle w:val="Hipercze"/>
                <w:noProof/>
              </w:rPr>
              <w:t>Działanie 3.4 Wdrażanie strategii niskoemisyjnych</w:t>
            </w:r>
            <w:r w:rsidR="00284AA8">
              <w:rPr>
                <w:noProof/>
                <w:webHidden/>
              </w:rPr>
              <w:tab/>
            </w:r>
            <w:r w:rsidR="00284AA8">
              <w:rPr>
                <w:noProof/>
                <w:webHidden/>
              </w:rPr>
              <w:fldChar w:fldCharType="begin"/>
            </w:r>
            <w:r w:rsidR="00284AA8">
              <w:rPr>
                <w:noProof/>
                <w:webHidden/>
              </w:rPr>
              <w:instrText xml:space="preserve"> PAGEREF _Toc20131366 \h </w:instrText>
            </w:r>
            <w:r w:rsidR="00284AA8">
              <w:rPr>
                <w:noProof/>
                <w:webHidden/>
              </w:rPr>
            </w:r>
            <w:r w:rsidR="00284AA8">
              <w:rPr>
                <w:noProof/>
                <w:webHidden/>
              </w:rPr>
              <w:fldChar w:fldCharType="separate"/>
            </w:r>
            <w:r w:rsidR="005B16AB">
              <w:rPr>
                <w:noProof/>
                <w:webHidden/>
              </w:rPr>
              <w:t>696</w:t>
            </w:r>
            <w:r w:rsidR="00284AA8">
              <w:rPr>
                <w:noProof/>
                <w:webHidden/>
              </w:rPr>
              <w:fldChar w:fldCharType="end"/>
            </w:r>
          </w:hyperlink>
        </w:p>
        <w:p w14:paraId="4AB40BBC" w14:textId="77777777" w:rsidR="00284AA8" w:rsidRDefault="004D17D7">
          <w:pPr>
            <w:pStyle w:val="Spistreci2"/>
            <w:tabs>
              <w:tab w:val="right" w:pos="13994"/>
            </w:tabs>
            <w:rPr>
              <w:i w:val="0"/>
              <w:iCs w:val="0"/>
              <w:noProof/>
              <w:sz w:val="22"/>
              <w:szCs w:val="22"/>
            </w:rPr>
          </w:pPr>
          <w:hyperlink w:anchor="_Toc20131367" w:history="1">
            <w:r w:rsidR="00284AA8" w:rsidRPr="007C557D">
              <w:rPr>
                <w:rStyle w:val="Hipercze"/>
                <w:noProof/>
              </w:rPr>
              <w:t>Oś priorytetowa 4 Środowisko i zasoby</w:t>
            </w:r>
            <w:r w:rsidR="00284AA8">
              <w:rPr>
                <w:noProof/>
                <w:webHidden/>
              </w:rPr>
              <w:tab/>
            </w:r>
            <w:r w:rsidR="00284AA8">
              <w:rPr>
                <w:noProof/>
                <w:webHidden/>
              </w:rPr>
              <w:fldChar w:fldCharType="begin"/>
            </w:r>
            <w:r w:rsidR="00284AA8">
              <w:rPr>
                <w:noProof/>
                <w:webHidden/>
              </w:rPr>
              <w:instrText xml:space="preserve"> PAGEREF _Toc20131367 \h </w:instrText>
            </w:r>
            <w:r w:rsidR="00284AA8">
              <w:rPr>
                <w:noProof/>
                <w:webHidden/>
              </w:rPr>
            </w:r>
            <w:r w:rsidR="00284AA8">
              <w:rPr>
                <w:noProof/>
                <w:webHidden/>
              </w:rPr>
              <w:fldChar w:fldCharType="separate"/>
            </w:r>
            <w:r w:rsidR="005B16AB">
              <w:rPr>
                <w:noProof/>
                <w:webHidden/>
              </w:rPr>
              <w:t>700</w:t>
            </w:r>
            <w:r w:rsidR="00284AA8">
              <w:rPr>
                <w:noProof/>
                <w:webHidden/>
              </w:rPr>
              <w:fldChar w:fldCharType="end"/>
            </w:r>
          </w:hyperlink>
        </w:p>
        <w:p w14:paraId="78330EF3" w14:textId="77777777" w:rsidR="00284AA8" w:rsidRDefault="004D17D7">
          <w:pPr>
            <w:pStyle w:val="Spistreci3"/>
            <w:rPr>
              <w:noProof/>
              <w:sz w:val="22"/>
              <w:szCs w:val="22"/>
            </w:rPr>
          </w:pPr>
          <w:hyperlink w:anchor="_Toc20131368" w:history="1">
            <w:r w:rsidR="00284AA8" w:rsidRPr="007C557D">
              <w:rPr>
                <w:rStyle w:val="Hipercze"/>
                <w:noProof/>
              </w:rPr>
              <w:t>Działanie 4.2 Gospodarka wodno-ściekowa</w:t>
            </w:r>
            <w:r w:rsidR="00284AA8">
              <w:rPr>
                <w:noProof/>
                <w:webHidden/>
              </w:rPr>
              <w:tab/>
            </w:r>
            <w:r w:rsidR="00284AA8">
              <w:rPr>
                <w:noProof/>
                <w:webHidden/>
              </w:rPr>
              <w:fldChar w:fldCharType="begin"/>
            </w:r>
            <w:r w:rsidR="00284AA8">
              <w:rPr>
                <w:noProof/>
                <w:webHidden/>
              </w:rPr>
              <w:instrText xml:space="preserve"> PAGEREF _Toc20131368 \h </w:instrText>
            </w:r>
            <w:r w:rsidR="00284AA8">
              <w:rPr>
                <w:noProof/>
                <w:webHidden/>
              </w:rPr>
            </w:r>
            <w:r w:rsidR="00284AA8">
              <w:rPr>
                <w:noProof/>
                <w:webHidden/>
              </w:rPr>
              <w:fldChar w:fldCharType="separate"/>
            </w:r>
            <w:r w:rsidR="005B16AB">
              <w:rPr>
                <w:noProof/>
                <w:webHidden/>
              </w:rPr>
              <w:t>700</w:t>
            </w:r>
            <w:r w:rsidR="00284AA8">
              <w:rPr>
                <w:noProof/>
                <w:webHidden/>
              </w:rPr>
              <w:fldChar w:fldCharType="end"/>
            </w:r>
          </w:hyperlink>
        </w:p>
        <w:p w14:paraId="59D18772" w14:textId="77777777" w:rsidR="00284AA8" w:rsidRDefault="004D17D7">
          <w:pPr>
            <w:pStyle w:val="Spistreci3"/>
            <w:rPr>
              <w:noProof/>
              <w:sz w:val="22"/>
              <w:szCs w:val="22"/>
            </w:rPr>
          </w:pPr>
          <w:hyperlink w:anchor="_Toc20131369" w:history="1">
            <w:r w:rsidR="00284AA8" w:rsidRPr="007C557D">
              <w:rPr>
                <w:rStyle w:val="Hipercze"/>
                <w:rFonts w:eastAsia="Times New Roman"/>
                <w:noProof/>
              </w:rPr>
              <w:t>Działanie 4.3 Dziedzictwo kulturowe</w:t>
            </w:r>
            <w:r w:rsidR="00284AA8">
              <w:rPr>
                <w:noProof/>
                <w:webHidden/>
              </w:rPr>
              <w:tab/>
            </w:r>
            <w:r w:rsidR="00284AA8">
              <w:rPr>
                <w:noProof/>
                <w:webHidden/>
              </w:rPr>
              <w:fldChar w:fldCharType="begin"/>
            </w:r>
            <w:r w:rsidR="00284AA8">
              <w:rPr>
                <w:noProof/>
                <w:webHidden/>
              </w:rPr>
              <w:instrText xml:space="preserve"> PAGEREF _Toc20131369 \h </w:instrText>
            </w:r>
            <w:r w:rsidR="00284AA8">
              <w:rPr>
                <w:noProof/>
                <w:webHidden/>
              </w:rPr>
            </w:r>
            <w:r w:rsidR="00284AA8">
              <w:rPr>
                <w:noProof/>
                <w:webHidden/>
              </w:rPr>
              <w:fldChar w:fldCharType="separate"/>
            </w:r>
            <w:r w:rsidR="005B16AB">
              <w:rPr>
                <w:noProof/>
                <w:webHidden/>
              </w:rPr>
              <w:t>711</w:t>
            </w:r>
            <w:r w:rsidR="00284AA8">
              <w:rPr>
                <w:noProof/>
                <w:webHidden/>
              </w:rPr>
              <w:fldChar w:fldCharType="end"/>
            </w:r>
          </w:hyperlink>
        </w:p>
        <w:p w14:paraId="56461454" w14:textId="77777777" w:rsidR="00284AA8" w:rsidRDefault="004D17D7">
          <w:pPr>
            <w:pStyle w:val="Spistreci3"/>
            <w:rPr>
              <w:noProof/>
              <w:sz w:val="22"/>
              <w:szCs w:val="22"/>
            </w:rPr>
          </w:pPr>
          <w:hyperlink w:anchor="_Toc20131370" w:history="1">
            <w:r w:rsidR="00284AA8" w:rsidRPr="007C557D">
              <w:rPr>
                <w:rStyle w:val="Hipercze"/>
                <w:rFonts w:eastAsia="Times New Roman" w:cs="Tahoma"/>
                <w:noProof/>
                <w:kern w:val="3"/>
              </w:rPr>
              <w:t>Działanie 4.4. Ochrona i udostępnianie zasobów przyrodniczych</w:t>
            </w:r>
            <w:r w:rsidR="00284AA8">
              <w:rPr>
                <w:noProof/>
                <w:webHidden/>
              </w:rPr>
              <w:tab/>
            </w:r>
            <w:r w:rsidR="00284AA8">
              <w:rPr>
                <w:noProof/>
                <w:webHidden/>
              </w:rPr>
              <w:fldChar w:fldCharType="begin"/>
            </w:r>
            <w:r w:rsidR="00284AA8">
              <w:rPr>
                <w:noProof/>
                <w:webHidden/>
              </w:rPr>
              <w:instrText xml:space="preserve"> PAGEREF _Toc20131370 \h </w:instrText>
            </w:r>
            <w:r w:rsidR="00284AA8">
              <w:rPr>
                <w:noProof/>
                <w:webHidden/>
              </w:rPr>
            </w:r>
            <w:r w:rsidR="00284AA8">
              <w:rPr>
                <w:noProof/>
                <w:webHidden/>
              </w:rPr>
              <w:fldChar w:fldCharType="separate"/>
            </w:r>
            <w:r w:rsidR="005B16AB">
              <w:rPr>
                <w:noProof/>
                <w:webHidden/>
              </w:rPr>
              <w:t>715</w:t>
            </w:r>
            <w:r w:rsidR="00284AA8">
              <w:rPr>
                <w:noProof/>
                <w:webHidden/>
              </w:rPr>
              <w:fldChar w:fldCharType="end"/>
            </w:r>
          </w:hyperlink>
        </w:p>
        <w:p w14:paraId="5986B447" w14:textId="77777777" w:rsidR="00284AA8" w:rsidRDefault="004D17D7">
          <w:pPr>
            <w:pStyle w:val="Spistreci3"/>
            <w:rPr>
              <w:noProof/>
              <w:sz w:val="22"/>
              <w:szCs w:val="22"/>
            </w:rPr>
          </w:pPr>
          <w:hyperlink w:anchor="_Toc20131371" w:history="1">
            <w:r w:rsidR="00284AA8" w:rsidRPr="007C557D">
              <w:rPr>
                <w:rStyle w:val="Hipercze"/>
                <w:rFonts w:eastAsia="Times New Roman" w:cs="Arial"/>
                <w:iCs/>
                <w:noProof/>
              </w:rPr>
              <w:t xml:space="preserve">Działanie 4.5 </w:t>
            </w:r>
            <w:r w:rsidR="00284AA8" w:rsidRPr="007C557D">
              <w:rPr>
                <w:rStyle w:val="Hipercze"/>
                <w:noProof/>
              </w:rPr>
              <w:t>Bezpieczeństwo</w:t>
            </w:r>
            <w:r w:rsidR="00284AA8">
              <w:rPr>
                <w:noProof/>
                <w:webHidden/>
              </w:rPr>
              <w:tab/>
            </w:r>
            <w:r w:rsidR="00284AA8">
              <w:rPr>
                <w:noProof/>
                <w:webHidden/>
              </w:rPr>
              <w:fldChar w:fldCharType="begin"/>
            </w:r>
            <w:r w:rsidR="00284AA8">
              <w:rPr>
                <w:noProof/>
                <w:webHidden/>
              </w:rPr>
              <w:instrText xml:space="preserve"> PAGEREF _Toc20131371 \h </w:instrText>
            </w:r>
            <w:r w:rsidR="00284AA8">
              <w:rPr>
                <w:noProof/>
                <w:webHidden/>
              </w:rPr>
            </w:r>
            <w:r w:rsidR="00284AA8">
              <w:rPr>
                <w:noProof/>
                <w:webHidden/>
              </w:rPr>
              <w:fldChar w:fldCharType="separate"/>
            </w:r>
            <w:r w:rsidR="005B16AB">
              <w:rPr>
                <w:noProof/>
                <w:webHidden/>
              </w:rPr>
              <w:t>718</w:t>
            </w:r>
            <w:r w:rsidR="00284AA8">
              <w:rPr>
                <w:noProof/>
                <w:webHidden/>
              </w:rPr>
              <w:fldChar w:fldCharType="end"/>
            </w:r>
          </w:hyperlink>
        </w:p>
        <w:p w14:paraId="1FBEF8DD" w14:textId="77777777" w:rsidR="00284AA8" w:rsidRDefault="004D17D7">
          <w:pPr>
            <w:pStyle w:val="Spistreci2"/>
            <w:tabs>
              <w:tab w:val="right" w:pos="13994"/>
            </w:tabs>
            <w:rPr>
              <w:i w:val="0"/>
              <w:iCs w:val="0"/>
              <w:noProof/>
              <w:sz w:val="22"/>
              <w:szCs w:val="22"/>
            </w:rPr>
          </w:pPr>
          <w:hyperlink w:anchor="_Toc20131372" w:history="1">
            <w:r w:rsidR="00284AA8" w:rsidRPr="007C557D">
              <w:rPr>
                <w:rStyle w:val="Hipercze"/>
                <w:noProof/>
              </w:rPr>
              <w:t>Oś priorytetowa 7 Infrastruktura edukacyjna</w:t>
            </w:r>
            <w:r w:rsidR="00284AA8">
              <w:rPr>
                <w:noProof/>
                <w:webHidden/>
              </w:rPr>
              <w:tab/>
            </w:r>
            <w:r w:rsidR="00284AA8">
              <w:rPr>
                <w:noProof/>
                <w:webHidden/>
              </w:rPr>
              <w:fldChar w:fldCharType="begin"/>
            </w:r>
            <w:r w:rsidR="00284AA8">
              <w:rPr>
                <w:noProof/>
                <w:webHidden/>
              </w:rPr>
              <w:instrText xml:space="preserve"> PAGEREF _Toc20131372 \h </w:instrText>
            </w:r>
            <w:r w:rsidR="00284AA8">
              <w:rPr>
                <w:noProof/>
                <w:webHidden/>
              </w:rPr>
            </w:r>
            <w:r w:rsidR="00284AA8">
              <w:rPr>
                <w:noProof/>
                <w:webHidden/>
              </w:rPr>
              <w:fldChar w:fldCharType="separate"/>
            </w:r>
            <w:r w:rsidR="005B16AB">
              <w:rPr>
                <w:noProof/>
                <w:webHidden/>
              </w:rPr>
              <w:t>728</w:t>
            </w:r>
            <w:r w:rsidR="00284AA8">
              <w:rPr>
                <w:noProof/>
                <w:webHidden/>
              </w:rPr>
              <w:fldChar w:fldCharType="end"/>
            </w:r>
          </w:hyperlink>
        </w:p>
        <w:p w14:paraId="7C5DED6E" w14:textId="77777777" w:rsidR="00284AA8" w:rsidRDefault="004D17D7">
          <w:pPr>
            <w:pStyle w:val="Spistreci3"/>
            <w:rPr>
              <w:noProof/>
              <w:sz w:val="22"/>
              <w:szCs w:val="22"/>
            </w:rPr>
          </w:pPr>
          <w:hyperlink w:anchor="_Toc20131373" w:history="1">
            <w:r w:rsidR="00284AA8" w:rsidRPr="007C557D">
              <w:rPr>
                <w:rStyle w:val="Hipercze"/>
                <w:rFonts w:eastAsiaTheme="minorHAnsi" w:cs="Calibri"/>
                <w:noProof/>
                <w:lang w:eastAsia="en-US"/>
              </w:rPr>
              <w:t>Działanie 7.1 Inwestycje w edukację przedszkolną, podstawową i gimnazjalną</w:t>
            </w:r>
            <w:r w:rsidR="00284AA8">
              <w:rPr>
                <w:noProof/>
                <w:webHidden/>
              </w:rPr>
              <w:tab/>
            </w:r>
            <w:r w:rsidR="00284AA8">
              <w:rPr>
                <w:noProof/>
                <w:webHidden/>
              </w:rPr>
              <w:fldChar w:fldCharType="begin"/>
            </w:r>
            <w:r w:rsidR="00284AA8">
              <w:rPr>
                <w:noProof/>
                <w:webHidden/>
              </w:rPr>
              <w:instrText xml:space="preserve"> PAGEREF _Toc20131373 \h </w:instrText>
            </w:r>
            <w:r w:rsidR="00284AA8">
              <w:rPr>
                <w:noProof/>
                <w:webHidden/>
              </w:rPr>
            </w:r>
            <w:r w:rsidR="00284AA8">
              <w:rPr>
                <w:noProof/>
                <w:webHidden/>
              </w:rPr>
              <w:fldChar w:fldCharType="separate"/>
            </w:r>
            <w:r w:rsidR="005B16AB">
              <w:rPr>
                <w:noProof/>
                <w:webHidden/>
              </w:rPr>
              <w:t>728</w:t>
            </w:r>
            <w:r w:rsidR="00284AA8">
              <w:rPr>
                <w:noProof/>
                <w:webHidden/>
              </w:rPr>
              <w:fldChar w:fldCharType="end"/>
            </w:r>
          </w:hyperlink>
        </w:p>
        <w:p w14:paraId="3A6A892D" w14:textId="77777777" w:rsidR="00284AA8" w:rsidRDefault="004D17D7">
          <w:pPr>
            <w:pStyle w:val="Spistreci3"/>
            <w:rPr>
              <w:noProof/>
              <w:sz w:val="22"/>
              <w:szCs w:val="22"/>
            </w:rPr>
          </w:pPr>
          <w:hyperlink w:anchor="_Toc20131374" w:history="1">
            <w:r w:rsidR="00284AA8" w:rsidRPr="007C557D">
              <w:rPr>
                <w:rStyle w:val="Hipercze"/>
                <w:rFonts w:eastAsia="Times New Roman"/>
                <w:noProof/>
              </w:rPr>
              <w:t>Działanie 7.2 Inwestycje w edukację ponadgimnazjalną, w tym zawodową</w:t>
            </w:r>
            <w:r w:rsidR="00284AA8">
              <w:rPr>
                <w:noProof/>
                <w:webHidden/>
              </w:rPr>
              <w:tab/>
            </w:r>
            <w:r w:rsidR="00284AA8">
              <w:rPr>
                <w:noProof/>
                <w:webHidden/>
              </w:rPr>
              <w:fldChar w:fldCharType="begin"/>
            </w:r>
            <w:r w:rsidR="00284AA8">
              <w:rPr>
                <w:noProof/>
                <w:webHidden/>
              </w:rPr>
              <w:instrText xml:space="preserve"> PAGEREF _Toc20131374 \h </w:instrText>
            </w:r>
            <w:r w:rsidR="00284AA8">
              <w:rPr>
                <w:noProof/>
                <w:webHidden/>
              </w:rPr>
            </w:r>
            <w:r w:rsidR="00284AA8">
              <w:rPr>
                <w:noProof/>
                <w:webHidden/>
              </w:rPr>
              <w:fldChar w:fldCharType="separate"/>
            </w:r>
            <w:r w:rsidR="005B16AB">
              <w:rPr>
                <w:noProof/>
                <w:webHidden/>
              </w:rPr>
              <w:t>738</w:t>
            </w:r>
            <w:r w:rsidR="00284AA8">
              <w:rPr>
                <w:noProof/>
                <w:webHidden/>
              </w:rPr>
              <w:fldChar w:fldCharType="end"/>
            </w:r>
          </w:hyperlink>
        </w:p>
        <w:p w14:paraId="241D52B3" w14:textId="77777777" w:rsidR="00284AA8" w:rsidRDefault="004D17D7">
          <w:pPr>
            <w:pStyle w:val="Spistreci1"/>
            <w:tabs>
              <w:tab w:val="right" w:pos="13994"/>
            </w:tabs>
            <w:rPr>
              <w:b w:val="0"/>
              <w:bCs w:val="0"/>
              <w:noProof/>
              <w:sz w:val="22"/>
              <w:szCs w:val="22"/>
            </w:rPr>
          </w:pPr>
          <w:hyperlink w:anchor="_Toc20131375" w:history="1">
            <w:r w:rsidR="00284AA8" w:rsidRPr="007C557D">
              <w:rPr>
                <w:rStyle w:val="Hipercze"/>
                <w:rFonts w:eastAsia="Times New Roman" w:cs="Tahoma"/>
                <w:noProof/>
                <w:kern w:val="1"/>
              </w:rPr>
              <w:t>Kryteria wyboru podmiotu wdrażającego fundusz funduszy oraz realizowanych przez niego projektów – instrumenty finansowe</w:t>
            </w:r>
            <w:r w:rsidR="00284AA8">
              <w:rPr>
                <w:noProof/>
                <w:webHidden/>
              </w:rPr>
              <w:tab/>
            </w:r>
            <w:r w:rsidR="00284AA8">
              <w:rPr>
                <w:noProof/>
                <w:webHidden/>
              </w:rPr>
              <w:fldChar w:fldCharType="begin"/>
            </w:r>
            <w:r w:rsidR="00284AA8">
              <w:rPr>
                <w:noProof/>
                <w:webHidden/>
              </w:rPr>
              <w:instrText xml:space="preserve"> PAGEREF _Toc20131375 \h </w:instrText>
            </w:r>
            <w:r w:rsidR="00284AA8">
              <w:rPr>
                <w:noProof/>
                <w:webHidden/>
              </w:rPr>
            </w:r>
            <w:r w:rsidR="00284AA8">
              <w:rPr>
                <w:noProof/>
                <w:webHidden/>
              </w:rPr>
              <w:fldChar w:fldCharType="separate"/>
            </w:r>
            <w:r w:rsidR="005B16AB">
              <w:rPr>
                <w:noProof/>
                <w:webHidden/>
              </w:rPr>
              <w:t>748</w:t>
            </w:r>
            <w:r w:rsidR="00284AA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20131340"/>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0131341"/>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20131342"/>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20131343"/>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027C761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4D4D87">
          <w:rPr>
            <w:noProof/>
            <w:webHidden/>
          </w:rPr>
          <w:t>17</w:t>
        </w:r>
        <w:r w:rsidR="004D4D87">
          <w:rPr>
            <w:noProof/>
            <w:webHidden/>
          </w:rPr>
          <w:fldChar w:fldCharType="end"/>
        </w:r>
      </w:hyperlink>
    </w:p>
    <w:p w14:paraId="7BCC0A60" w14:textId="77777777" w:rsidR="004D4D87" w:rsidRDefault="004D17D7">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4D4D87">
          <w:rPr>
            <w:noProof/>
            <w:webHidden/>
          </w:rPr>
          <w:t>17</w:t>
        </w:r>
        <w:r w:rsidR="004D4D87">
          <w:rPr>
            <w:noProof/>
            <w:webHidden/>
          </w:rPr>
          <w:fldChar w:fldCharType="end"/>
        </w:r>
      </w:hyperlink>
    </w:p>
    <w:p w14:paraId="5DB70EE5" w14:textId="77777777" w:rsidR="004D4D87" w:rsidRDefault="004D17D7">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4D4D87">
          <w:rPr>
            <w:noProof/>
            <w:webHidden/>
          </w:rPr>
          <w:t>20</w:t>
        </w:r>
        <w:r w:rsidR="004D4D87">
          <w:rPr>
            <w:noProof/>
            <w:webHidden/>
          </w:rPr>
          <w:fldChar w:fldCharType="end"/>
        </w:r>
      </w:hyperlink>
    </w:p>
    <w:p w14:paraId="52C34813" w14:textId="77777777" w:rsidR="004D4D87" w:rsidRDefault="004D17D7">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4D4D87">
          <w:rPr>
            <w:noProof/>
            <w:webHidden/>
          </w:rPr>
          <w:t>44</w:t>
        </w:r>
        <w:r w:rsidR="004D4D87">
          <w:rPr>
            <w:noProof/>
            <w:webHidden/>
          </w:rPr>
          <w:fldChar w:fldCharType="end"/>
        </w:r>
      </w:hyperlink>
    </w:p>
    <w:p w14:paraId="28B0D56C" w14:textId="77777777" w:rsidR="004D4D87" w:rsidRDefault="004D17D7">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4D4D87">
          <w:rPr>
            <w:noProof/>
            <w:webHidden/>
          </w:rPr>
          <w:t>54</w:t>
        </w:r>
        <w:r w:rsidR="004D4D87">
          <w:rPr>
            <w:noProof/>
            <w:webHidden/>
          </w:rPr>
          <w:fldChar w:fldCharType="end"/>
        </w:r>
      </w:hyperlink>
    </w:p>
    <w:p w14:paraId="22F865E1" w14:textId="77777777" w:rsidR="004D4D87" w:rsidRDefault="004D17D7">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4D4D87">
          <w:rPr>
            <w:noProof/>
            <w:webHidden/>
          </w:rPr>
          <w:t>59</w:t>
        </w:r>
        <w:r w:rsidR="004D4D87">
          <w:rPr>
            <w:noProof/>
            <w:webHidden/>
          </w:rPr>
          <w:fldChar w:fldCharType="end"/>
        </w:r>
      </w:hyperlink>
    </w:p>
    <w:p w14:paraId="2E6933D1" w14:textId="77777777" w:rsidR="004D4D87" w:rsidRDefault="004D17D7">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4D4D87">
          <w:rPr>
            <w:noProof/>
            <w:webHidden/>
          </w:rPr>
          <w:t>78</w:t>
        </w:r>
        <w:r w:rsidR="004D4D87">
          <w:rPr>
            <w:noProof/>
            <w:webHidden/>
          </w:rPr>
          <w:fldChar w:fldCharType="end"/>
        </w:r>
      </w:hyperlink>
    </w:p>
    <w:p w14:paraId="14F5B2EB" w14:textId="77777777" w:rsidR="004D4D87" w:rsidRDefault="004D17D7">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4D4D87">
          <w:rPr>
            <w:noProof/>
            <w:webHidden/>
          </w:rPr>
          <w:t>78</w:t>
        </w:r>
        <w:r w:rsidR="004D4D87">
          <w:rPr>
            <w:noProof/>
            <w:webHidden/>
          </w:rPr>
          <w:fldChar w:fldCharType="end"/>
        </w:r>
      </w:hyperlink>
    </w:p>
    <w:p w14:paraId="30DD9A9E" w14:textId="77777777" w:rsidR="004D4D87" w:rsidRDefault="004D17D7">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4D4D87">
          <w:rPr>
            <w:noProof/>
            <w:webHidden/>
          </w:rPr>
          <w:t>79</w:t>
        </w:r>
        <w:r w:rsidR="004D4D87">
          <w:rPr>
            <w:noProof/>
            <w:webHidden/>
          </w:rPr>
          <w:fldChar w:fldCharType="end"/>
        </w:r>
      </w:hyperlink>
    </w:p>
    <w:p w14:paraId="4081708C" w14:textId="77777777" w:rsidR="004D4D87" w:rsidRDefault="004D17D7">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4D4D87">
          <w:rPr>
            <w:noProof/>
            <w:webHidden/>
          </w:rPr>
          <w:t>96</w:t>
        </w:r>
        <w:r w:rsidR="004D4D87">
          <w:rPr>
            <w:noProof/>
            <w:webHidden/>
          </w:rPr>
          <w:fldChar w:fldCharType="end"/>
        </w:r>
      </w:hyperlink>
    </w:p>
    <w:p w14:paraId="40C779D6" w14:textId="77777777" w:rsidR="004D4D87" w:rsidRDefault="004D17D7">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4D4D87">
          <w:rPr>
            <w:noProof/>
            <w:webHidden/>
          </w:rPr>
          <w:t>101</w:t>
        </w:r>
        <w:r w:rsidR="004D4D87">
          <w:rPr>
            <w:noProof/>
            <w:webHidden/>
          </w:rPr>
          <w:fldChar w:fldCharType="end"/>
        </w:r>
      </w:hyperlink>
    </w:p>
    <w:p w14:paraId="3F99CB74" w14:textId="77777777" w:rsidR="004D4D87" w:rsidRDefault="004D17D7">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4D4D87">
          <w:rPr>
            <w:noProof/>
            <w:webHidden/>
          </w:rPr>
          <w:t>105</w:t>
        </w:r>
        <w:r w:rsidR="004D4D87">
          <w:rPr>
            <w:noProof/>
            <w:webHidden/>
          </w:rPr>
          <w:fldChar w:fldCharType="end"/>
        </w:r>
      </w:hyperlink>
    </w:p>
    <w:p w14:paraId="0A1EEA46" w14:textId="77777777" w:rsidR="004D4D87" w:rsidRDefault="004D17D7">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4D4D87">
          <w:rPr>
            <w:noProof/>
            <w:webHidden/>
          </w:rPr>
          <w:t>105</w:t>
        </w:r>
        <w:r w:rsidR="004D4D87">
          <w:rPr>
            <w:noProof/>
            <w:webHidden/>
          </w:rPr>
          <w:fldChar w:fldCharType="end"/>
        </w:r>
      </w:hyperlink>
    </w:p>
    <w:p w14:paraId="5F0E3DB2" w14:textId="77777777" w:rsidR="004D4D87" w:rsidRDefault="004D17D7">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4D4D87">
          <w:rPr>
            <w:noProof/>
            <w:webHidden/>
          </w:rPr>
          <w:t>112</w:t>
        </w:r>
        <w:r w:rsidR="004D4D87">
          <w:rPr>
            <w:noProof/>
            <w:webHidden/>
          </w:rPr>
          <w:fldChar w:fldCharType="end"/>
        </w:r>
      </w:hyperlink>
    </w:p>
    <w:p w14:paraId="4061AD55" w14:textId="77777777" w:rsidR="004D4D87" w:rsidRDefault="004D17D7">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4D4D87">
          <w:rPr>
            <w:noProof/>
            <w:webHidden/>
          </w:rPr>
          <w:t>119</w:t>
        </w:r>
        <w:r w:rsidR="004D4D87">
          <w:rPr>
            <w:noProof/>
            <w:webHidden/>
          </w:rPr>
          <w:fldChar w:fldCharType="end"/>
        </w:r>
      </w:hyperlink>
    </w:p>
    <w:p w14:paraId="7E435D48" w14:textId="77777777" w:rsidR="004D4D87" w:rsidRDefault="004D17D7">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4D4D87">
          <w:rPr>
            <w:noProof/>
            <w:webHidden/>
          </w:rPr>
          <w:t>126</w:t>
        </w:r>
        <w:r w:rsidR="004D4D87">
          <w:rPr>
            <w:noProof/>
            <w:webHidden/>
          </w:rPr>
          <w:fldChar w:fldCharType="end"/>
        </w:r>
      </w:hyperlink>
    </w:p>
    <w:p w14:paraId="795E9754" w14:textId="77777777" w:rsidR="004D4D87" w:rsidRDefault="004D17D7">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4D4D87">
          <w:rPr>
            <w:noProof/>
            <w:webHidden/>
          </w:rPr>
          <w:t>132</w:t>
        </w:r>
        <w:r w:rsidR="004D4D87">
          <w:rPr>
            <w:noProof/>
            <w:webHidden/>
          </w:rPr>
          <w:fldChar w:fldCharType="end"/>
        </w:r>
      </w:hyperlink>
    </w:p>
    <w:p w14:paraId="3CE05B3D" w14:textId="77777777" w:rsidR="004D4D87" w:rsidRDefault="004D17D7">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4D4D87">
          <w:rPr>
            <w:noProof/>
            <w:webHidden/>
          </w:rPr>
          <w:t>141</w:t>
        </w:r>
        <w:r w:rsidR="004D4D87">
          <w:rPr>
            <w:noProof/>
            <w:webHidden/>
          </w:rPr>
          <w:fldChar w:fldCharType="end"/>
        </w:r>
      </w:hyperlink>
    </w:p>
    <w:p w14:paraId="06191864" w14:textId="77777777" w:rsidR="004D4D87" w:rsidRDefault="004D17D7">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4D4D87">
          <w:rPr>
            <w:noProof/>
            <w:webHidden/>
          </w:rPr>
          <w:t>141</w:t>
        </w:r>
        <w:r w:rsidR="004D4D87">
          <w:rPr>
            <w:noProof/>
            <w:webHidden/>
          </w:rPr>
          <w:fldChar w:fldCharType="end"/>
        </w:r>
      </w:hyperlink>
    </w:p>
    <w:p w14:paraId="0BC97705" w14:textId="77777777" w:rsidR="004D4D87" w:rsidRDefault="004D17D7">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4D4D87">
          <w:rPr>
            <w:noProof/>
            <w:webHidden/>
          </w:rPr>
          <w:t>141</w:t>
        </w:r>
        <w:r w:rsidR="004D4D87">
          <w:rPr>
            <w:noProof/>
            <w:webHidden/>
          </w:rPr>
          <w:fldChar w:fldCharType="end"/>
        </w:r>
      </w:hyperlink>
    </w:p>
    <w:p w14:paraId="4AE7A141" w14:textId="77777777" w:rsidR="004D4D87" w:rsidRDefault="004D17D7">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4D4D87">
          <w:rPr>
            <w:noProof/>
            <w:webHidden/>
          </w:rPr>
          <w:t>143</w:t>
        </w:r>
        <w:r w:rsidR="004D4D87">
          <w:rPr>
            <w:noProof/>
            <w:webHidden/>
          </w:rPr>
          <w:fldChar w:fldCharType="end"/>
        </w:r>
      </w:hyperlink>
    </w:p>
    <w:p w14:paraId="33221B6C" w14:textId="77777777" w:rsidR="004D4D87" w:rsidRDefault="004D17D7">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4D4D87">
          <w:rPr>
            <w:noProof/>
            <w:webHidden/>
          </w:rPr>
          <w:t>144</w:t>
        </w:r>
        <w:r w:rsidR="004D4D87">
          <w:rPr>
            <w:noProof/>
            <w:webHidden/>
          </w:rPr>
          <w:fldChar w:fldCharType="end"/>
        </w:r>
      </w:hyperlink>
    </w:p>
    <w:p w14:paraId="3E82CBC9" w14:textId="77777777" w:rsidR="004D4D87" w:rsidRDefault="004D17D7">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4D4D87">
          <w:rPr>
            <w:noProof/>
            <w:webHidden/>
          </w:rPr>
          <w:t>144</w:t>
        </w:r>
        <w:r w:rsidR="004D4D87">
          <w:rPr>
            <w:noProof/>
            <w:webHidden/>
          </w:rPr>
          <w:fldChar w:fldCharType="end"/>
        </w:r>
      </w:hyperlink>
    </w:p>
    <w:p w14:paraId="3AD0B7C9" w14:textId="77777777" w:rsidR="004D4D87" w:rsidRDefault="004D17D7">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4D4D87">
          <w:rPr>
            <w:noProof/>
            <w:webHidden/>
          </w:rPr>
          <w:t>154</w:t>
        </w:r>
        <w:r w:rsidR="004D4D87">
          <w:rPr>
            <w:noProof/>
            <w:webHidden/>
          </w:rPr>
          <w:fldChar w:fldCharType="end"/>
        </w:r>
      </w:hyperlink>
    </w:p>
    <w:p w14:paraId="0C0A9316" w14:textId="5AFEBB58" w:rsidR="00E916FE" w:rsidRDefault="00E916FE" w:rsidP="00AD68FE">
      <w:pPr>
        <w:pStyle w:val="Spistreci4"/>
        <w:tabs>
          <w:tab w:val="right" w:leader="dot" w:pos="13994"/>
        </w:tabs>
      </w:pPr>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5B155087"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0A1DEBB4" w14:textId="77777777" w:rsidR="00AD68FE" w:rsidRP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78A0FFD9" w14:textId="38E81E00" w:rsidR="0068746B" w:rsidRDefault="0068746B" w:rsidP="00BC1D80">
      <w:pPr>
        <w:spacing w:after="0" w:line="360" w:lineRule="auto"/>
        <w:rPr>
          <w:rFonts w:eastAsia="Times New Roman" w:cs="Arial"/>
          <w:bCs/>
          <w:iCs/>
        </w:rPr>
      </w:pPr>
      <w:r>
        <w:rPr>
          <w:rFonts w:eastAsia="Times New Roman" w:cs="Arial"/>
          <w:b/>
          <w:bCs/>
          <w:iCs/>
        </w:rPr>
        <w:t xml:space="preserve">1.2.A </w:t>
      </w:r>
      <w:r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4C20C16C"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DAF846B" w14:textId="7721FDDA"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30746671"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7C8AB804" w14:textId="6CB2B192"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206DF1F1"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4FF3E9D8"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5B5EED7E"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3C9D56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10DFB49"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A013E68"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34E77CE6"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FAF4EEF"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7373F652"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2BD9D47" w14:textId="02E9C93E"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7F477F6F" w14:textId="77777777" w:rsidR="00741AEA" w:rsidRPr="00C52899" w:rsidRDefault="00741AEA" w:rsidP="00127803">
            <w:pPr>
              <w:rPr>
                <w:rFonts w:cs="Arial"/>
                <w:kern w:val="2"/>
              </w:rPr>
            </w:pPr>
          </w:p>
          <w:p w14:paraId="74F0D2F0"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55D926B7" w14:textId="77777777" w:rsidR="00741AEA" w:rsidRPr="00C52899" w:rsidRDefault="00741AEA" w:rsidP="00127803">
            <w:pPr>
              <w:rPr>
                <w:rFonts w:cs="Arial"/>
                <w:kern w:val="2"/>
                <w:sz w:val="20"/>
              </w:rPr>
            </w:pPr>
          </w:p>
          <w:p w14:paraId="06AF191E" w14:textId="77777777" w:rsidR="00741AEA" w:rsidRPr="00C52899" w:rsidRDefault="00741AEA" w:rsidP="00127803">
            <w:pPr>
              <w:rPr>
                <w:rFonts w:cs="Arial"/>
                <w:kern w:val="2"/>
                <w:sz w:val="20"/>
              </w:rPr>
            </w:pPr>
            <w:r w:rsidRPr="00C52899">
              <w:rPr>
                <w:rFonts w:cs="Arial"/>
                <w:kern w:val="2"/>
                <w:sz w:val="20"/>
              </w:rPr>
              <w:t>Wskaźniki produktu:</w:t>
            </w:r>
          </w:p>
          <w:p w14:paraId="0663573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C1484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A22BE2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11E6BB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BAAB6E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3F38AE24"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7C7D6135"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1072F0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BA50F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64596CF"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6B75744" w14:textId="77777777" w:rsidR="00741AEA" w:rsidRPr="00C52899" w:rsidRDefault="00741AEA" w:rsidP="00127803">
            <w:pPr>
              <w:rPr>
                <w:rFonts w:cs="Arial"/>
                <w:sz w:val="20"/>
              </w:rPr>
            </w:pPr>
          </w:p>
          <w:p w14:paraId="729BC443" w14:textId="77777777" w:rsidR="00741AEA" w:rsidRPr="00C52899" w:rsidRDefault="00741AEA" w:rsidP="00127803">
            <w:pPr>
              <w:rPr>
                <w:rFonts w:cs="Arial"/>
                <w:kern w:val="2"/>
                <w:sz w:val="20"/>
              </w:rPr>
            </w:pPr>
            <w:r w:rsidRPr="00C52899">
              <w:rPr>
                <w:rFonts w:cs="Arial"/>
                <w:kern w:val="2"/>
                <w:sz w:val="20"/>
              </w:rPr>
              <w:t>Wskaźniki rezultatu bezpośredniego:</w:t>
            </w:r>
          </w:p>
          <w:p w14:paraId="5CC52238" w14:textId="77777777" w:rsidR="00741AEA" w:rsidRPr="00C52899" w:rsidRDefault="00741AEA" w:rsidP="00127803">
            <w:pPr>
              <w:rPr>
                <w:rFonts w:cs="Arial"/>
                <w:sz w:val="20"/>
              </w:rPr>
            </w:pPr>
          </w:p>
          <w:p w14:paraId="11BE9D22"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89ECC36"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F0D098F"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23499E7"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700FC6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BE09C57"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2DA9F09"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813BF30"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489A60A4"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657A5A01" w14:textId="77777777" w:rsidR="00741AEA" w:rsidRPr="00C52899" w:rsidRDefault="00741AEA" w:rsidP="00127803">
            <w:pPr>
              <w:spacing w:after="120"/>
              <w:jc w:val="center"/>
              <w:rPr>
                <w:rFonts w:cs="Arial"/>
                <w:kern w:val="2"/>
              </w:rPr>
            </w:pPr>
            <w:r w:rsidRPr="00C52899">
              <w:rPr>
                <w:rFonts w:cs="Arial"/>
                <w:kern w:val="2"/>
              </w:rPr>
              <w:t>Tak/Nie</w:t>
            </w:r>
          </w:p>
          <w:p w14:paraId="21DBBDD1"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60DD285" w14:textId="77777777" w:rsidR="00741AEA" w:rsidRPr="00C52899" w:rsidRDefault="00741AEA" w:rsidP="00127803">
            <w:pPr>
              <w:autoSpaceDE w:val="0"/>
              <w:autoSpaceDN w:val="0"/>
              <w:adjustRightInd w:val="0"/>
              <w:jc w:val="center"/>
              <w:rPr>
                <w:rFonts w:cs="Arial"/>
              </w:rPr>
            </w:pPr>
          </w:p>
          <w:p w14:paraId="5B51F8C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2C0E60B" w14:textId="77777777" w:rsidR="00741AEA" w:rsidRPr="00C52899" w:rsidRDefault="00741AEA" w:rsidP="00127803">
            <w:pPr>
              <w:autoSpaceDE w:val="0"/>
              <w:autoSpaceDN w:val="0"/>
              <w:adjustRightInd w:val="0"/>
              <w:jc w:val="center"/>
              <w:rPr>
                <w:rFonts w:cs="Arial"/>
              </w:rPr>
            </w:pPr>
          </w:p>
          <w:p w14:paraId="6D461D5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35E0A1CB" w14:textId="77777777" w:rsidR="00741AEA" w:rsidRPr="00C52899" w:rsidRDefault="00741AEA" w:rsidP="00127803">
            <w:pPr>
              <w:autoSpaceDE w:val="0"/>
              <w:autoSpaceDN w:val="0"/>
              <w:adjustRightInd w:val="0"/>
              <w:jc w:val="center"/>
              <w:rPr>
                <w:rFonts w:cs="Arial"/>
              </w:rPr>
            </w:pPr>
          </w:p>
          <w:p w14:paraId="05ABC716"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6BA7DBA9"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C3E417"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521204B2"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184AFF4D"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030F043"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5593E08E"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28D583CF" w14:textId="251A8EB0"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22E6E66"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6A4DFC7E"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4CDC6BE1" w14:textId="77777777" w:rsidR="00741AEA" w:rsidRPr="00C52899" w:rsidRDefault="00741AEA" w:rsidP="00127803">
            <w:pPr>
              <w:autoSpaceDE w:val="0"/>
              <w:autoSpaceDN w:val="0"/>
              <w:adjustRightInd w:val="0"/>
              <w:jc w:val="center"/>
              <w:rPr>
                <w:rFonts w:cs="Arial"/>
                <w:kern w:val="2"/>
              </w:rPr>
            </w:pPr>
          </w:p>
          <w:p w14:paraId="3F23651D"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EAE339"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0D1BEBCF" w14:textId="77777777" w:rsidR="00741AEA" w:rsidRPr="00C52899" w:rsidRDefault="00741AEA" w:rsidP="00127803">
            <w:pPr>
              <w:autoSpaceDE w:val="0"/>
              <w:autoSpaceDN w:val="0"/>
              <w:adjustRightInd w:val="0"/>
              <w:jc w:val="center"/>
              <w:rPr>
                <w:rFonts w:cs="Arial"/>
                <w:kern w:val="2"/>
              </w:rPr>
            </w:pPr>
          </w:p>
          <w:p w14:paraId="03321F79"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34EE0C12" w14:textId="77777777" w:rsidR="00741AEA" w:rsidRPr="00C52899" w:rsidRDefault="00741AEA" w:rsidP="00127803">
            <w:pPr>
              <w:autoSpaceDE w:val="0"/>
              <w:autoSpaceDN w:val="0"/>
              <w:adjustRightInd w:val="0"/>
              <w:jc w:val="center"/>
              <w:rPr>
                <w:rFonts w:cs="Arial"/>
                <w:kern w:val="2"/>
              </w:rPr>
            </w:pPr>
          </w:p>
          <w:p w14:paraId="2B51E157"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7F3E8611" w14:textId="77777777" w:rsidR="00741AEA" w:rsidRPr="00C52899" w:rsidRDefault="00741AEA" w:rsidP="00127803">
            <w:pPr>
              <w:autoSpaceDE w:val="0"/>
              <w:autoSpaceDN w:val="0"/>
              <w:adjustRightInd w:val="0"/>
              <w:jc w:val="center"/>
              <w:rPr>
                <w:rFonts w:cs="Arial"/>
                <w:kern w:val="2"/>
              </w:rPr>
            </w:pPr>
          </w:p>
          <w:p w14:paraId="1CAA349C" w14:textId="77777777" w:rsidR="00741AEA" w:rsidRPr="00C52899" w:rsidRDefault="00741AEA" w:rsidP="00127803">
            <w:pPr>
              <w:autoSpaceDE w:val="0"/>
              <w:autoSpaceDN w:val="0"/>
              <w:adjustRightInd w:val="0"/>
              <w:jc w:val="center"/>
              <w:rPr>
                <w:rFonts w:cs="Arial"/>
                <w:kern w:val="2"/>
              </w:rPr>
            </w:pPr>
          </w:p>
          <w:p w14:paraId="48B1170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4CCCE632" w14:textId="77777777" w:rsidR="00741AEA" w:rsidRPr="00C52899" w:rsidRDefault="00741AEA" w:rsidP="00127803">
            <w:pPr>
              <w:autoSpaceDE w:val="0"/>
              <w:autoSpaceDN w:val="0"/>
              <w:adjustRightInd w:val="0"/>
              <w:jc w:val="center"/>
              <w:rPr>
                <w:rFonts w:cs="Arial"/>
                <w:b/>
                <w:kern w:val="2"/>
              </w:rPr>
            </w:pPr>
          </w:p>
        </w:tc>
      </w:tr>
      <w:tr w:rsidR="00741AEA" w:rsidRPr="00C52899" w14:paraId="0056612C"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21A2D7E2" w14:textId="77777777" w:rsidR="00741AEA" w:rsidRPr="00C52899" w:rsidRDefault="00741AEA" w:rsidP="00127803">
            <w:pPr>
              <w:spacing w:after="120"/>
              <w:rPr>
                <w:rFonts w:cs="Arial"/>
                <w:kern w:val="2"/>
              </w:rPr>
            </w:pPr>
            <w:r w:rsidRPr="00C52899">
              <w:rPr>
                <w:rFonts w:cs="Arial"/>
                <w:kern w:val="2"/>
              </w:rPr>
              <w:t>3.</w:t>
            </w:r>
          </w:p>
          <w:p w14:paraId="7F40CBBE" w14:textId="77777777" w:rsidR="00741AEA" w:rsidRPr="00C52899" w:rsidRDefault="00741AEA" w:rsidP="00127803">
            <w:pPr>
              <w:spacing w:after="120"/>
              <w:rPr>
                <w:rFonts w:cs="Arial"/>
                <w:kern w:val="2"/>
              </w:rPr>
            </w:pPr>
          </w:p>
          <w:p w14:paraId="73D545A3"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7DD63BE"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63484EA8"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67FE6CAE" w14:textId="77777777" w:rsidR="00741AEA" w:rsidRPr="00C52899" w:rsidRDefault="00741AEA" w:rsidP="00127803">
            <w:pPr>
              <w:snapToGrid w:val="0"/>
              <w:rPr>
                <w:rFonts w:cs="Arial"/>
                <w:kern w:val="2"/>
              </w:rPr>
            </w:pPr>
          </w:p>
          <w:p w14:paraId="269C2D66" w14:textId="51942ADC"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508661E5" w14:textId="77777777" w:rsidR="00741AEA" w:rsidRPr="00C52899" w:rsidRDefault="00741AEA" w:rsidP="00127803">
            <w:pPr>
              <w:snapToGrid w:val="0"/>
              <w:rPr>
                <w:rFonts w:cs="Arial"/>
                <w:kern w:val="2"/>
              </w:rPr>
            </w:pPr>
          </w:p>
          <w:p w14:paraId="4E665EBD" w14:textId="3C3D17BC"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484D5C9D" w14:textId="77777777" w:rsidR="00741AEA" w:rsidRPr="00C52899" w:rsidRDefault="00741AEA" w:rsidP="00127803">
            <w:pPr>
              <w:snapToGrid w:val="0"/>
              <w:rPr>
                <w:rFonts w:cs="Arial"/>
                <w:kern w:val="2"/>
              </w:rPr>
            </w:pPr>
          </w:p>
          <w:p w14:paraId="5AE6D8B6" w14:textId="77777777" w:rsidR="00741AEA" w:rsidRPr="00C52899" w:rsidRDefault="00741AEA" w:rsidP="00127803">
            <w:pPr>
              <w:snapToGrid w:val="0"/>
              <w:rPr>
                <w:rFonts w:cs="Arial"/>
                <w:kern w:val="2"/>
              </w:rPr>
            </w:pPr>
          </w:p>
          <w:p w14:paraId="6514AA9D" w14:textId="77777777" w:rsidR="00741AEA" w:rsidRDefault="00741AEA" w:rsidP="00127803">
            <w:pPr>
              <w:snapToGrid w:val="0"/>
              <w:rPr>
                <w:rFonts w:cs="Arial"/>
                <w:kern w:val="2"/>
              </w:rPr>
            </w:pPr>
            <w:r w:rsidRPr="00C52899">
              <w:rPr>
                <w:rFonts w:cs="Arial"/>
                <w:kern w:val="2"/>
              </w:rPr>
              <w:t>Weryfikacja tego kryterium tylko na etapie oceny formalnej.</w:t>
            </w:r>
          </w:p>
          <w:p w14:paraId="64E22379"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277BC0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56749DE0" w14:textId="77777777" w:rsidR="00741AEA" w:rsidRPr="00C52899" w:rsidRDefault="00741AEA" w:rsidP="00127803">
            <w:pPr>
              <w:autoSpaceDE w:val="0"/>
              <w:autoSpaceDN w:val="0"/>
              <w:adjustRightInd w:val="0"/>
              <w:jc w:val="center"/>
              <w:rPr>
                <w:rFonts w:cs="Arial"/>
                <w:kern w:val="2"/>
              </w:rPr>
            </w:pPr>
          </w:p>
          <w:p w14:paraId="52D96B99"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7A01A286"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2BC4D5A2" w14:textId="77777777" w:rsidR="00741AEA" w:rsidRPr="00C52899" w:rsidRDefault="00741AEA" w:rsidP="00127803">
            <w:pPr>
              <w:autoSpaceDE w:val="0"/>
              <w:autoSpaceDN w:val="0"/>
              <w:adjustRightInd w:val="0"/>
              <w:jc w:val="center"/>
              <w:rPr>
                <w:rFonts w:cs="Arial"/>
              </w:rPr>
            </w:pPr>
          </w:p>
          <w:p w14:paraId="39447182"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1C350E9" w14:textId="77777777" w:rsidR="00741AEA" w:rsidRPr="00C52899" w:rsidRDefault="00741AEA" w:rsidP="00127803">
            <w:pPr>
              <w:autoSpaceDE w:val="0"/>
              <w:autoSpaceDN w:val="0"/>
              <w:adjustRightInd w:val="0"/>
              <w:jc w:val="center"/>
              <w:rPr>
                <w:rFonts w:cs="Arial"/>
              </w:rPr>
            </w:pPr>
          </w:p>
          <w:p w14:paraId="0D03B57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2556042" w14:textId="77777777" w:rsidR="00741AEA" w:rsidRPr="00C52899" w:rsidRDefault="00741AEA" w:rsidP="00127803">
            <w:pPr>
              <w:autoSpaceDE w:val="0"/>
              <w:autoSpaceDN w:val="0"/>
              <w:adjustRightInd w:val="0"/>
              <w:jc w:val="center"/>
              <w:rPr>
                <w:rFonts w:cs="Arial"/>
              </w:rPr>
            </w:pPr>
          </w:p>
          <w:p w14:paraId="005AAF8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320B8E14" w14:textId="77777777" w:rsidR="00741AEA" w:rsidRPr="00C52899" w:rsidRDefault="00741AEA" w:rsidP="00127803">
            <w:pPr>
              <w:autoSpaceDE w:val="0"/>
              <w:autoSpaceDN w:val="0"/>
              <w:adjustRightInd w:val="0"/>
              <w:jc w:val="center"/>
              <w:rPr>
                <w:rFonts w:cs="Arial"/>
                <w:kern w:val="2"/>
              </w:rPr>
            </w:pPr>
          </w:p>
        </w:tc>
      </w:tr>
      <w:tr w:rsidR="00741AEA" w:rsidRPr="00C52899" w14:paraId="56093F8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DA96ED"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38DCAF95"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548B2CD" w14:textId="0EC44AA9"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51001832"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0AA79864" w14:textId="77777777" w:rsidR="00741AEA" w:rsidRPr="00C52899" w:rsidRDefault="00741AEA" w:rsidP="00127803">
            <w:pPr>
              <w:snapToGrid w:val="0"/>
              <w:jc w:val="both"/>
              <w:rPr>
                <w:rFonts w:cs="Arial"/>
              </w:rPr>
            </w:pPr>
          </w:p>
          <w:p w14:paraId="5A8DE76E"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10F43C28" w14:textId="77777777" w:rsidR="00741AEA" w:rsidRPr="00C52899" w:rsidRDefault="00741AEA" w:rsidP="00127803">
            <w:pPr>
              <w:snapToGrid w:val="0"/>
              <w:ind w:left="765"/>
              <w:contextualSpacing/>
              <w:rPr>
                <w:rFonts w:cs="Arial"/>
              </w:rPr>
            </w:pPr>
          </w:p>
          <w:p w14:paraId="360E3B09" w14:textId="4ACAC67A"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AFB882F" w14:textId="77777777" w:rsidR="00741AEA" w:rsidRPr="00C52899" w:rsidRDefault="00741AEA" w:rsidP="00127803">
            <w:pPr>
              <w:widowControl w:val="0"/>
              <w:autoSpaceDE w:val="0"/>
              <w:autoSpaceDN w:val="0"/>
              <w:adjustRightInd w:val="0"/>
              <w:snapToGrid w:val="0"/>
              <w:jc w:val="both"/>
              <w:rPr>
                <w:rFonts w:cs="Arial"/>
                <w:kern w:val="2"/>
              </w:rPr>
            </w:pPr>
          </w:p>
          <w:p w14:paraId="7EA44A9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CE62AF" w14:textId="77777777" w:rsidR="00741AEA" w:rsidRPr="00C52899" w:rsidRDefault="00741AEA" w:rsidP="00127803">
            <w:pPr>
              <w:widowControl w:val="0"/>
              <w:autoSpaceDE w:val="0"/>
              <w:autoSpaceDN w:val="0"/>
              <w:adjustRightInd w:val="0"/>
              <w:snapToGrid w:val="0"/>
              <w:jc w:val="both"/>
              <w:rPr>
                <w:rFonts w:cs="Arial"/>
                <w:kern w:val="2"/>
              </w:rPr>
            </w:pPr>
          </w:p>
          <w:p w14:paraId="2BACE011"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221CB5D5" w14:textId="77777777" w:rsidR="00741AEA" w:rsidRPr="00016D81" w:rsidRDefault="00741AEA" w:rsidP="00127803">
            <w:pPr>
              <w:autoSpaceDE w:val="0"/>
              <w:autoSpaceDN w:val="0"/>
              <w:snapToGrid w:val="0"/>
              <w:jc w:val="both"/>
              <w:rPr>
                <w:rFonts w:eastAsia="Calibri"/>
              </w:rPr>
            </w:pPr>
          </w:p>
          <w:p w14:paraId="4278750F" w14:textId="77777777" w:rsidR="00741AEA" w:rsidRPr="00C52899" w:rsidRDefault="00741AEA" w:rsidP="00127803">
            <w:pPr>
              <w:snapToGrid w:val="0"/>
              <w:rPr>
                <w:rFonts w:cs="Arial"/>
                <w:kern w:val="2"/>
              </w:rPr>
            </w:pPr>
          </w:p>
          <w:p w14:paraId="222FA1A2"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18588DE2" w14:textId="77777777" w:rsidR="00741AEA" w:rsidRPr="00C52899" w:rsidRDefault="00741AEA" w:rsidP="00127803">
            <w:pPr>
              <w:autoSpaceDE w:val="0"/>
              <w:autoSpaceDN w:val="0"/>
              <w:adjustRightInd w:val="0"/>
              <w:jc w:val="center"/>
              <w:rPr>
                <w:rFonts w:cs="Arial"/>
              </w:rPr>
            </w:pPr>
            <w:r w:rsidRPr="00C52899">
              <w:rPr>
                <w:rFonts w:cs="Arial"/>
              </w:rPr>
              <w:t>Tak/Nie</w:t>
            </w:r>
          </w:p>
          <w:p w14:paraId="1847DC43" w14:textId="77777777" w:rsidR="00741AEA" w:rsidRPr="00C52899" w:rsidRDefault="00741AEA" w:rsidP="00127803">
            <w:pPr>
              <w:autoSpaceDE w:val="0"/>
              <w:autoSpaceDN w:val="0"/>
              <w:adjustRightInd w:val="0"/>
              <w:jc w:val="center"/>
              <w:rPr>
                <w:rFonts w:cs="Arial"/>
              </w:rPr>
            </w:pPr>
          </w:p>
          <w:p w14:paraId="17D9C2E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18177D4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82DC058" w14:textId="77777777" w:rsidR="00741AEA" w:rsidRPr="00C52899" w:rsidRDefault="00741AEA" w:rsidP="00127803">
            <w:pPr>
              <w:autoSpaceDE w:val="0"/>
              <w:autoSpaceDN w:val="0"/>
              <w:adjustRightInd w:val="0"/>
              <w:jc w:val="center"/>
              <w:rPr>
                <w:rFonts w:cs="Arial"/>
              </w:rPr>
            </w:pPr>
          </w:p>
          <w:p w14:paraId="6E38C89B"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374DDF1" w14:textId="77777777" w:rsidR="00741AEA" w:rsidRPr="00C52899" w:rsidRDefault="00741AEA" w:rsidP="00127803">
            <w:pPr>
              <w:autoSpaceDE w:val="0"/>
              <w:autoSpaceDN w:val="0"/>
              <w:adjustRightInd w:val="0"/>
              <w:jc w:val="center"/>
              <w:rPr>
                <w:rFonts w:cs="Arial"/>
              </w:rPr>
            </w:pPr>
          </w:p>
          <w:p w14:paraId="0573354E"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FD0A124" w14:textId="77777777" w:rsidR="00741AEA" w:rsidRPr="00C52899" w:rsidRDefault="00741AEA" w:rsidP="00127803">
            <w:pPr>
              <w:autoSpaceDE w:val="0"/>
              <w:autoSpaceDN w:val="0"/>
              <w:adjustRightInd w:val="0"/>
              <w:jc w:val="center"/>
              <w:rPr>
                <w:rFonts w:cs="Arial"/>
              </w:rPr>
            </w:pPr>
          </w:p>
          <w:p w14:paraId="71C2B792"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CDC74A9" w14:textId="77777777" w:rsidR="005F4E5B" w:rsidRDefault="005F4E5B" w:rsidP="00334295">
      <w:pPr>
        <w:spacing w:line="360" w:lineRule="auto"/>
        <w:rPr>
          <w:rFonts w:ascii="Calibri" w:eastAsia="Times New Roman" w:hAnsi="Calibri" w:cs="Tahoma"/>
          <w:b/>
          <w:bCs/>
          <w:iCs/>
        </w:rPr>
      </w:pPr>
    </w:p>
    <w:p w14:paraId="78D9121C" w14:textId="4B9A3F5D" w:rsidR="005F4E5B" w:rsidRPr="005F4E5B" w:rsidRDefault="005F4E5B" w:rsidP="005F4E5B">
      <w:pPr>
        <w:rPr>
          <w:rFonts w:eastAsia="Times New Roman"/>
          <w:b/>
        </w:rPr>
      </w:pPr>
      <w:r w:rsidRPr="005F4E5B">
        <w:rPr>
          <w:b/>
        </w:rPr>
        <w:t>Podziałanie 1.5.1 Rozwój produktów i usług w MŚP</w:t>
      </w: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54E6A130" w14:textId="0D618C2C"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77B8CE72" w14:textId="76DB1D81"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7" w:name="_Toc20132081"/>
      <w:r w:rsidRPr="00057DC4">
        <w:t>Działanie 3.4 Wdrażanie strategii niskoemisyjnych (nabory dla ZIT)</w:t>
      </w:r>
      <w:bookmarkEnd w:id="47"/>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F98317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61A5AF05"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71E092A6"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0A41FAF3" w14:textId="14BE0D1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041211A5" w14:textId="6D714E74"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E8DB281" w14:textId="443B98FE"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6DECD3C"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6C0C01F" w14:textId="77777777" w:rsidR="009D7250" w:rsidRDefault="009D7250" w:rsidP="009D7250">
            <w:pPr>
              <w:rPr>
                <w:rFonts w:eastAsia="Times New Roman" w:cs="Arial"/>
                <w:kern w:val="1"/>
              </w:rPr>
            </w:pPr>
          </w:p>
          <w:p w14:paraId="2C743E0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027D85F5" w14:textId="77777777" w:rsidR="00DA534E" w:rsidRPr="00DA534E" w:rsidRDefault="00DA534E" w:rsidP="009D7250">
            <w:pPr>
              <w:rPr>
                <w:rFonts w:eastAsia="Times New Roman" w:cs="Arial"/>
                <w:kern w:val="1"/>
              </w:rPr>
            </w:pPr>
          </w:p>
          <w:p w14:paraId="2488BB4B"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9D7250">
            <w:pPr>
              <w:rPr>
                <w:rFonts w:eastAsia="Times New Roman" w:cs="Arial"/>
                <w:kern w:val="1"/>
              </w:rPr>
            </w:pPr>
          </w:p>
          <w:p w14:paraId="2BAE9DBA"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9D7250">
            <w:pPr>
              <w:rPr>
                <w:rFonts w:eastAsia="Times New Roman" w:cs="Arial"/>
                <w:kern w:val="1"/>
              </w:rPr>
            </w:pPr>
          </w:p>
          <w:p w14:paraId="3EA16B93"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9D7250">
            <w:pPr>
              <w:rPr>
                <w:rFonts w:eastAsia="Times New Roman" w:cs="Arial"/>
                <w:kern w:val="1"/>
              </w:rPr>
            </w:pPr>
            <w:r w:rsidRPr="00DA534E">
              <w:rPr>
                <w:rFonts w:eastAsia="Times New Roman" w:cs="Arial"/>
                <w:kern w:val="1"/>
              </w:rPr>
              <w:t>Tak/Nie</w:t>
            </w:r>
          </w:p>
          <w:p w14:paraId="23761C04" w14:textId="77777777" w:rsidR="00DA534E" w:rsidRPr="00DA534E" w:rsidRDefault="00DA534E" w:rsidP="009D7250">
            <w:pPr>
              <w:rPr>
                <w:rFonts w:cs="Arial"/>
              </w:rPr>
            </w:pPr>
            <w:r w:rsidRPr="00DA534E">
              <w:rPr>
                <w:rFonts w:cs="Arial"/>
              </w:rPr>
              <w:t>Kryterium obligatoryjne</w:t>
            </w:r>
          </w:p>
          <w:p w14:paraId="051D7A82" w14:textId="77777777" w:rsidR="00DA534E" w:rsidRPr="00DA534E" w:rsidRDefault="00DA534E" w:rsidP="009D7250">
            <w:pPr>
              <w:rPr>
                <w:rFonts w:cs="Arial"/>
              </w:rPr>
            </w:pPr>
            <w:r w:rsidRPr="00DA534E">
              <w:rPr>
                <w:rFonts w:cs="Arial"/>
              </w:rPr>
              <w:t>(spełnienie jest niezbędne dla możliwości otrzymania dofinansowania).</w:t>
            </w:r>
          </w:p>
          <w:p w14:paraId="56F1716A"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9D7250">
      <w:pPr>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4525544D"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4D17D7"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3C05FD5D" w14:textId="157DA7D0"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0C6EC34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38AAADAA" w14:textId="4226B0AB"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4CE2B94A"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665683C" w14:textId="77777777" w:rsidR="00022F96" w:rsidRPr="00022F96" w:rsidRDefault="00022F96" w:rsidP="00022F96">
      <w:pPr>
        <w:spacing w:after="0"/>
        <w:rPr>
          <w:b/>
          <w:bCs/>
        </w:rPr>
      </w:pPr>
      <w:r w:rsidRPr="00022F96">
        <w:rPr>
          <w:b/>
          <w:bCs/>
        </w:rPr>
        <w:t>Inwestycje w edukację przedszkolną.</w:t>
      </w:r>
    </w:p>
    <w:p w14:paraId="5B5CA27B"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BD23CFA"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5BB70C5E" w14:textId="77777777" w:rsidTr="00127803">
        <w:trPr>
          <w:trHeight w:val="499"/>
        </w:trPr>
        <w:tc>
          <w:tcPr>
            <w:tcW w:w="709" w:type="dxa"/>
            <w:vAlign w:val="center"/>
            <w:hideMark/>
          </w:tcPr>
          <w:p w14:paraId="503B721A"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13952D1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5CF04098"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07EAF49E"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71286797" w14:textId="77777777" w:rsidTr="00127803">
        <w:tc>
          <w:tcPr>
            <w:tcW w:w="709" w:type="dxa"/>
          </w:tcPr>
          <w:p w14:paraId="18624A1E"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DC21DD2"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6AFEA840"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46898A79" w14:textId="77777777" w:rsidR="00022F96" w:rsidRPr="001C611E" w:rsidRDefault="00022F96" w:rsidP="00127803">
            <w:pPr>
              <w:snapToGrid w:val="0"/>
              <w:jc w:val="both"/>
            </w:pPr>
          </w:p>
          <w:p w14:paraId="25921B1A"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7126716F"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6ADAA9FB"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61B7E95C"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67804CE8" w14:textId="77777777" w:rsidR="00022F96" w:rsidRPr="001C611E" w:rsidRDefault="00022F96" w:rsidP="00127803">
            <w:pPr>
              <w:tabs>
                <w:tab w:val="left" w:pos="459"/>
              </w:tabs>
              <w:spacing w:before="40" w:after="40"/>
              <w:jc w:val="both"/>
              <w:rPr>
                <w:rFonts w:cs="Arial"/>
              </w:rPr>
            </w:pPr>
          </w:p>
          <w:p w14:paraId="40133BF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3CF165B3" w14:textId="77777777" w:rsidR="00022F96" w:rsidRPr="001C611E" w:rsidRDefault="00022F96" w:rsidP="00127803">
            <w:pPr>
              <w:tabs>
                <w:tab w:val="left" w:pos="459"/>
              </w:tabs>
              <w:spacing w:before="40" w:after="40"/>
              <w:jc w:val="both"/>
              <w:rPr>
                <w:rFonts w:cs="Arial"/>
              </w:rPr>
            </w:pPr>
          </w:p>
          <w:p w14:paraId="13D7697C"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49F66B46"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7E433C"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3FE6105D" w14:textId="77777777" w:rsidR="00022F96" w:rsidRPr="001C611E" w:rsidRDefault="00022F96" w:rsidP="00127803">
            <w:pPr>
              <w:tabs>
                <w:tab w:val="left" w:pos="459"/>
              </w:tabs>
              <w:spacing w:before="40" w:after="40"/>
              <w:jc w:val="both"/>
              <w:rPr>
                <w:rFonts w:cs="Arial"/>
              </w:rPr>
            </w:pPr>
          </w:p>
          <w:p w14:paraId="780EA922"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657B6606" w14:textId="77777777" w:rsidR="00022F96" w:rsidRPr="001C611E" w:rsidRDefault="00022F96" w:rsidP="00127803">
            <w:pPr>
              <w:tabs>
                <w:tab w:val="left" w:pos="459"/>
              </w:tabs>
              <w:spacing w:before="40" w:after="40"/>
              <w:jc w:val="both"/>
              <w:rPr>
                <w:rFonts w:cs="Arial"/>
              </w:rPr>
            </w:pPr>
          </w:p>
          <w:p w14:paraId="4A05EAF1"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012F591" w14:textId="77777777" w:rsidR="00022F96" w:rsidRPr="001C611E" w:rsidRDefault="00022F96" w:rsidP="00127803">
            <w:pPr>
              <w:tabs>
                <w:tab w:val="left" w:pos="459"/>
              </w:tabs>
              <w:spacing w:before="40" w:after="40"/>
              <w:jc w:val="both"/>
              <w:rPr>
                <w:rFonts w:cs="Arial"/>
              </w:rPr>
            </w:pPr>
          </w:p>
          <w:p w14:paraId="5263A998"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546E17F7"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E9A4037" w14:textId="77777777" w:rsidR="00022F96" w:rsidRPr="001C611E" w:rsidRDefault="00022F96" w:rsidP="00127803">
            <w:pPr>
              <w:tabs>
                <w:tab w:val="left" w:pos="459"/>
              </w:tabs>
              <w:spacing w:before="40" w:after="40"/>
              <w:jc w:val="both"/>
              <w:rPr>
                <w:rFonts w:cs="Arial"/>
              </w:rPr>
            </w:pPr>
          </w:p>
          <w:p w14:paraId="1E9E3D86"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37AAF25B" w14:textId="77777777" w:rsidR="00022F96" w:rsidRPr="001C611E" w:rsidRDefault="00022F96" w:rsidP="00127803">
            <w:pPr>
              <w:snapToGrid w:val="0"/>
              <w:jc w:val="both"/>
              <w:rPr>
                <w:rFonts w:eastAsia="Times New Roman" w:cs="Arial"/>
                <w:kern w:val="1"/>
              </w:rPr>
            </w:pPr>
          </w:p>
          <w:p w14:paraId="34205B23"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58550B8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51A834A0" w14:textId="77777777" w:rsidR="00022F96" w:rsidRPr="001C611E" w:rsidRDefault="00022F96" w:rsidP="00127803">
            <w:pPr>
              <w:autoSpaceDE w:val="0"/>
              <w:autoSpaceDN w:val="0"/>
              <w:adjustRightInd w:val="0"/>
              <w:jc w:val="center"/>
              <w:rPr>
                <w:rFonts w:eastAsia="Times New Roman" w:cs="Arial"/>
                <w:kern w:val="1"/>
              </w:rPr>
            </w:pPr>
          </w:p>
          <w:p w14:paraId="3CF7BE42"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4AC58B"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5A89179F" w14:textId="77777777" w:rsidR="00022F96" w:rsidRPr="001C611E" w:rsidRDefault="00022F96" w:rsidP="00127803">
            <w:pPr>
              <w:autoSpaceDE w:val="0"/>
              <w:autoSpaceDN w:val="0"/>
              <w:adjustRightInd w:val="0"/>
              <w:jc w:val="center"/>
              <w:rPr>
                <w:rFonts w:cs="Arial"/>
              </w:rPr>
            </w:pPr>
          </w:p>
          <w:p w14:paraId="585C1C75"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60BC8B58" w14:textId="77777777" w:rsidR="00022F96" w:rsidRPr="001C611E" w:rsidRDefault="00022F96" w:rsidP="00127803">
            <w:pPr>
              <w:autoSpaceDE w:val="0"/>
              <w:autoSpaceDN w:val="0"/>
              <w:adjustRightInd w:val="0"/>
              <w:jc w:val="center"/>
              <w:rPr>
                <w:rFonts w:cs="Arial"/>
              </w:rPr>
            </w:pPr>
          </w:p>
          <w:p w14:paraId="3C3A9CD0"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2F9EBC58" w14:textId="77777777" w:rsidR="00022F96" w:rsidRPr="001C611E" w:rsidRDefault="00022F96" w:rsidP="00127803">
            <w:pPr>
              <w:autoSpaceDE w:val="0"/>
              <w:autoSpaceDN w:val="0"/>
              <w:adjustRightInd w:val="0"/>
              <w:jc w:val="center"/>
              <w:rPr>
                <w:rFonts w:cs="Arial"/>
              </w:rPr>
            </w:pPr>
          </w:p>
          <w:p w14:paraId="77AC3B35"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56845C9" w14:textId="77777777" w:rsidR="00022F96" w:rsidRPr="001C611E" w:rsidRDefault="00022F96" w:rsidP="00127803">
            <w:pPr>
              <w:autoSpaceDE w:val="0"/>
              <w:autoSpaceDN w:val="0"/>
              <w:adjustRightInd w:val="0"/>
              <w:jc w:val="center"/>
              <w:rPr>
                <w:rFonts w:cs="Arial"/>
              </w:rPr>
            </w:pPr>
          </w:p>
          <w:p w14:paraId="2C49E84B" w14:textId="77777777" w:rsidR="00022F96" w:rsidRPr="001C611E" w:rsidRDefault="00022F96" w:rsidP="00127803">
            <w:pPr>
              <w:autoSpaceDE w:val="0"/>
              <w:autoSpaceDN w:val="0"/>
              <w:adjustRightInd w:val="0"/>
              <w:jc w:val="center"/>
              <w:rPr>
                <w:rFonts w:cs="Arial"/>
              </w:rPr>
            </w:pPr>
          </w:p>
          <w:p w14:paraId="2A614889" w14:textId="77777777" w:rsidR="00022F96" w:rsidRPr="001C611E" w:rsidRDefault="00022F96" w:rsidP="00127803">
            <w:pPr>
              <w:spacing w:after="120"/>
              <w:jc w:val="center"/>
              <w:rPr>
                <w:rFonts w:eastAsia="Times New Roman" w:cs="Arial"/>
                <w:kern w:val="1"/>
              </w:rPr>
            </w:pPr>
          </w:p>
        </w:tc>
      </w:tr>
      <w:tr w:rsidR="00022F96" w:rsidRPr="001C611E" w14:paraId="5426D771" w14:textId="77777777" w:rsidTr="00127803">
        <w:tc>
          <w:tcPr>
            <w:tcW w:w="709" w:type="dxa"/>
          </w:tcPr>
          <w:p w14:paraId="361AF20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42C4F9FF"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9B78F98"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320C7989" w14:textId="77777777" w:rsidR="00022F96" w:rsidRDefault="00022F96" w:rsidP="00127803">
            <w:pPr>
              <w:jc w:val="both"/>
              <w:rPr>
                <w:rFonts w:eastAsia="Times New Roman" w:cs="Arial"/>
                <w:kern w:val="1"/>
              </w:rPr>
            </w:pPr>
          </w:p>
          <w:p w14:paraId="239F42E8"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2FD6725C" w14:textId="77777777" w:rsidR="00022F96" w:rsidRPr="001C611E" w:rsidRDefault="00022F96" w:rsidP="00127803">
            <w:pPr>
              <w:rPr>
                <w:rFonts w:eastAsia="Times New Roman" w:cs="Arial"/>
                <w:kern w:val="1"/>
              </w:rPr>
            </w:pPr>
          </w:p>
          <w:p w14:paraId="50EDF01D"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53216752" w14:textId="77777777" w:rsidR="00022F96" w:rsidRPr="001C611E" w:rsidRDefault="00022F96" w:rsidP="00127803">
            <w:pPr>
              <w:rPr>
                <w:rFonts w:eastAsia="Times New Roman" w:cs="Arial"/>
                <w:kern w:val="1"/>
              </w:rPr>
            </w:pPr>
          </w:p>
          <w:p w14:paraId="4385860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472F708"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97BD4DB"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1EA1C594"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3F25878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1DCCE17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7F27E80" w14:textId="77777777" w:rsidR="00022F96" w:rsidRPr="001C611E" w:rsidRDefault="00022F96" w:rsidP="00127803">
            <w:pPr>
              <w:spacing w:before="40" w:after="40"/>
              <w:ind w:left="894"/>
              <w:contextualSpacing/>
              <w:rPr>
                <w:rFonts w:eastAsia="Times New Roman" w:cs="Arial"/>
                <w:kern w:val="1"/>
              </w:rPr>
            </w:pPr>
          </w:p>
          <w:p w14:paraId="0CEBE06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500C721C"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088279D6"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1088BC2B"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68A784A7"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7D98DBFF"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6C3CC3F7"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7236BE2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392A063C"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C3DEF76" w14:textId="77777777" w:rsidR="00022F96" w:rsidRPr="001C611E" w:rsidRDefault="00022F96" w:rsidP="00127803">
            <w:pPr>
              <w:autoSpaceDE w:val="0"/>
              <w:autoSpaceDN w:val="0"/>
              <w:adjustRightInd w:val="0"/>
              <w:jc w:val="center"/>
              <w:rPr>
                <w:rFonts w:cs="Arial"/>
              </w:rPr>
            </w:pPr>
          </w:p>
          <w:p w14:paraId="0F18362C"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2EE2E138" w14:textId="77777777" w:rsidR="00022F96" w:rsidRPr="001C611E" w:rsidRDefault="00022F96" w:rsidP="00127803">
            <w:pPr>
              <w:autoSpaceDE w:val="0"/>
              <w:autoSpaceDN w:val="0"/>
              <w:adjustRightInd w:val="0"/>
              <w:jc w:val="center"/>
              <w:rPr>
                <w:rFonts w:cs="Arial"/>
              </w:rPr>
            </w:pPr>
          </w:p>
          <w:p w14:paraId="50E6F3C4"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4722788D" w14:textId="77777777" w:rsidR="00022F96" w:rsidRPr="001C611E" w:rsidRDefault="00022F96" w:rsidP="00127803">
            <w:pPr>
              <w:autoSpaceDE w:val="0"/>
              <w:autoSpaceDN w:val="0"/>
              <w:adjustRightInd w:val="0"/>
              <w:jc w:val="center"/>
              <w:rPr>
                <w:rFonts w:cs="Arial"/>
              </w:rPr>
            </w:pPr>
          </w:p>
          <w:p w14:paraId="1077849B"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7A453555" w14:textId="77777777" w:rsidTr="00127803">
        <w:tc>
          <w:tcPr>
            <w:tcW w:w="709" w:type="dxa"/>
          </w:tcPr>
          <w:p w14:paraId="7123FF89"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0D0F23C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18DC709F"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5BD949B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39EEF0E4" w14:textId="77777777" w:rsidR="00022F96" w:rsidRPr="001C611E" w:rsidRDefault="00022F96" w:rsidP="00127803">
            <w:pPr>
              <w:snapToGrid w:val="0"/>
              <w:rPr>
                <w:rFonts w:eastAsia="Times New Roman" w:cs="Arial"/>
                <w:kern w:val="1"/>
              </w:rPr>
            </w:pPr>
          </w:p>
          <w:p w14:paraId="1E9C1FC4"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667B59DF"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533BEA4"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4D25725E"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30A1635B" w14:textId="77777777" w:rsidR="00022F96" w:rsidRPr="001C611E" w:rsidRDefault="00022F96" w:rsidP="00127803">
            <w:pPr>
              <w:autoSpaceDE w:val="0"/>
              <w:autoSpaceDN w:val="0"/>
              <w:adjustRightInd w:val="0"/>
              <w:jc w:val="center"/>
              <w:rPr>
                <w:rFonts w:eastAsia="Times New Roman" w:cs="Arial"/>
                <w:kern w:val="1"/>
              </w:rPr>
            </w:pPr>
          </w:p>
          <w:p w14:paraId="3A6D606B"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118B1DB" w14:textId="77777777" w:rsidR="00022F96" w:rsidRPr="001C611E" w:rsidRDefault="00022F96" w:rsidP="00127803">
            <w:pPr>
              <w:autoSpaceDE w:val="0"/>
              <w:autoSpaceDN w:val="0"/>
              <w:adjustRightInd w:val="0"/>
              <w:jc w:val="center"/>
              <w:rPr>
                <w:rFonts w:eastAsia="Times New Roman" w:cs="Arial"/>
                <w:kern w:val="1"/>
              </w:rPr>
            </w:pPr>
          </w:p>
          <w:p w14:paraId="7B6BCEE2"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71ECBA5F" w14:textId="77777777" w:rsidR="00022F96" w:rsidRPr="001C611E" w:rsidRDefault="00022F96" w:rsidP="00127803">
            <w:pPr>
              <w:autoSpaceDE w:val="0"/>
              <w:autoSpaceDN w:val="0"/>
              <w:adjustRightInd w:val="0"/>
              <w:jc w:val="center"/>
              <w:rPr>
                <w:rFonts w:eastAsia="Times New Roman" w:cs="Arial"/>
                <w:kern w:val="1"/>
              </w:rPr>
            </w:pPr>
          </w:p>
          <w:p w14:paraId="21B6BB89"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85576F7" w14:textId="77777777" w:rsidTr="00127803">
        <w:tc>
          <w:tcPr>
            <w:tcW w:w="709" w:type="dxa"/>
          </w:tcPr>
          <w:p w14:paraId="4C1BF16B"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6709734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7099649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47B47B86" w14:textId="77777777" w:rsidR="00022F96" w:rsidRPr="001C611E" w:rsidRDefault="00022F96" w:rsidP="00127803">
            <w:pPr>
              <w:snapToGrid w:val="0"/>
              <w:rPr>
                <w:rFonts w:eastAsia="Times New Roman" w:cs="Arial"/>
                <w:kern w:val="1"/>
              </w:rPr>
            </w:pPr>
          </w:p>
          <w:p w14:paraId="71F3A3F6"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2AE5FDDE" w14:textId="77777777" w:rsidR="00022F96" w:rsidRPr="001C611E" w:rsidRDefault="00022F96" w:rsidP="00127803">
            <w:pPr>
              <w:snapToGrid w:val="0"/>
              <w:rPr>
                <w:rFonts w:eastAsia="Times New Roman" w:cs="Arial"/>
                <w:kern w:val="1"/>
              </w:rPr>
            </w:pPr>
          </w:p>
          <w:p w14:paraId="5448FDE5"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0F4128A4" w14:textId="77777777" w:rsidR="00022F96" w:rsidRPr="001C611E" w:rsidRDefault="00022F96" w:rsidP="00127803">
            <w:pPr>
              <w:snapToGrid w:val="0"/>
              <w:rPr>
                <w:rFonts w:eastAsia="Times New Roman" w:cs="Arial"/>
                <w:kern w:val="1"/>
              </w:rPr>
            </w:pPr>
          </w:p>
        </w:tc>
        <w:tc>
          <w:tcPr>
            <w:tcW w:w="3543" w:type="dxa"/>
          </w:tcPr>
          <w:p w14:paraId="51C0C50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6B52EF1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7AB0784"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274C3BC8" w14:textId="77777777" w:rsidR="00022F96" w:rsidRPr="001C611E" w:rsidRDefault="00022F96" w:rsidP="00127803">
            <w:pPr>
              <w:autoSpaceDE w:val="0"/>
              <w:autoSpaceDN w:val="0"/>
              <w:adjustRightInd w:val="0"/>
              <w:jc w:val="center"/>
              <w:rPr>
                <w:rFonts w:cs="Arial"/>
              </w:rPr>
            </w:pPr>
          </w:p>
          <w:p w14:paraId="329E1F8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72D5164" w14:textId="77777777" w:rsidR="00022F96" w:rsidRPr="001C611E" w:rsidRDefault="00022F96" w:rsidP="00127803">
            <w:pPr>
              <w:autoSpaceDE w:val="0"/>
              <w:autoSpaceDN w:val="0"/>
              <w:adjustRightInd w:val="0"/>
              <w:jc w:val="center"/>
              <w:rPr>
                <w:rFonts w:cs="Arial"/>
              </w:rPr>
            </w:pPr>
          </w:p>
          <w:p w14:paraId="20985C1F"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1012CF3B" w14:textId="77777777" w:rsidR="00022F96" w:rsidRPr="001C611E" w:rsidRDefault="00022F96" w:rsidP="00127803">
            <w:pPr>
              <w:autoSpaceDE w:val="0"/>
              <w:autoSpaceDN w:val="0"/>
              <w:adjustRightInd w:val="0"/>
              <w:jc w:val="center"/>
              <w:rPr>
                <w:rFonts w:cs="Arial"/>
              </w:rPr>
            </w:pPr>
          </w:p>
          <w:p w14:paraId="3CA4C63A"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7E4F12E6" w14:textId="77777777" w:rsidTr="00127803">
        <w:tc>
          <w:tcPr>
            <w:tcW w:w="709" w:type="dxa"/>
          </w:tcPr>
          <w:p w14:paraId="21C197A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1AE4BFA9"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54997AE1" w14:textId="77777777" w:rsidR="00022F96" w:rsidRPr="001C611E" w:rsidRDefault="00022F96" w:rsidP="00127803">
            <w:pPr>
              <w:snapToGrid w:val="0"/>
              <w:rPr>
                <w:rFonts w:eastAsia="Times New Roman" w:cs="Arial"/>
                <w:b/>
                <w:kern w:val="1"/>
              </w:rPr>
            </w:pPr>
          </w:p>
        </w:tc>
        <w:tc>
          <w:tcPr>
            <w:tcW w:w="6804" w:type="dxa"/>
          </w:tcPr>
          <w:p w14:paraId="1F0BE454"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26433525"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B5AA2FB"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2B6F84" w14:textId="77777777" w:rsidR="00022F96" w:rsidRPr="001C611E" w:rsidRDefault="00022F96" w:rsidP="00127803">
            <w:pPr>
              <w:snapToGrid w:val="0"/>
              <w:rPr>
                <w:rFonts w:eastAsia="Times New Roman" w:cs="Arial"/>
                <w:kern w:val="1"/>
              </w:rPr>
            </w:pPr>
          </w:p>
        </w:tc>
        <w:tc>
          <w:tcPr>
            <w:tcW w:w="3543" w:type="dxa"/>
          </w:tcPr>
          <w:p w14:paraId="2062105E"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6D1AB1D3"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424D707"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0459E643"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07E34D18"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611406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4EE0691D"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122D5222" w14:textId="77777777" w:rsidR="00022F96" w:rsidRPr="001C611E" w:rsidRDefault="00022F96" w:rsidP="00127803">
            <w:pPr>
              <w:autoSpaceDE w:val="0"/>
              <w:autoSpaceDN w:val="0"/>
              <w:adjustRightInd w:val="0"/>
              <w:jc w:val="center"/>
              <w:rPr>
                <w:rFonts w:ascii="Calibri" w:hAnsi="Calibri" w:cs="Calibri"/>
                <w:color w:val="000000"/>
              </w:rPr>
            </w:pPr>
          </w:p>
          <w:p w14:paraId="6FB49899"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07CCBECA" w14:textId="77777777" w:rsidR="00022F96" w:rsidRPr="00022F96" w:rsidRDefault="00022F96" w:rsidP="00022F96">
      <w:pPr>
        <w:rPr>
          <w:rFonts w:ascii="Calibri" w:eastAsiaTheme="majorEastAsia" w:hAnsi="Calibri" w:cstheme="majorBidi"/>
          <w:b/>
          <w:color w:val="000000" w:themeColor="text1"/>
        </w:rPr>
      </w:pPr>
    </w:p>
    <w:p w14:paraId="615476EC" w14:textId="0660ACEC"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4AF5B600" w14:textId="749CA6B3" w:rsidR="007862F5" w:rsidRPr="007862F5" w:rsidRDefault="007862F5" w:rsidP="00022F96">
      <w:pPr>
        <w:spacing w:after="0"/>
        <w:rPr>
          <w:b/>
        </w:rPr>
      </w:pPr>
      <w:r w:rsidRPr="007862F5">
        <w:rPr>
          <w:b/>
        </w:rPr>
        <w:t>Inwestycje w edukację przedszkolną</w:t>
      </w:r>
      <w:r>
        <w:rPr>
          <w:b/>
        </w:rPr>
        <w:t>.</w:t>
      </w:r>
    </w:p>
    <w:p w14:paraId="4F53E8C7"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0131344"/>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20131345"/>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20131346"/>
      <w:r w:rsidRPr="00FC3562">
        <w:t>b.</w:t>
      </w:r>
      <w:r w:rsidR="00981526">
        <w:t xml:space="preserve"> </w:t>
      </w:r>
      <w:r w:rsidR="0032251B" w:rsidRPr="00FC3562">
        <w:t>Kryteria merytoryczne specyficzne – dla poszczególnych działań RPO WD 2014-2020 – zakres EFRR</w:t>
      </w:r>
      <w:bookmarkEnd w:id="102"/>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741671">
          <w:rPr>
            <w:noProof/>
            <w:webHidden/>
          </w:rPr>
          <w:t>161</w:t>
        </w:r>
        <w:r w:rsidR="0094575A">
          <w:rPr>
            <w:noProof/>
            <w:webHidden/>
          </w:rPr>
          <w:fldChar w:fldCharType="end"/>
        </w:r>
      </w:hyperlink>
    </w:p>
    <w:p w14:paraId="4B107BC3" w14:textId="3552B4AE" w:rsidR="0094575A" w:rsidRDefault="004D17D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741671">
          <w:rPr>
            <w:noProof/>
            <w:webHidden/>
          </w:rPr>
          <w:t>161</w:t>
        </w:r>
        <w:r w:rsidR="0094575A">
          <w:rPr>
            <w:noProof/>
            <w:webHidden/>
          </w:rPr>
          <w:fldChar w:fldCharType="end"/>
        </w:r>
      </w:hyperlink>
    </w:p>
    <w:p w14:paraId="5268CB1E" w14:textId="40EA4403" w:rsidR="0094575A" w:rsidRDefault="004D17D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741671">
          <w:rPr>
            <w:noProof/>
            <w:webHidden/>
          </w:rPr>
          <w:t>170</w:t>
        </w:r>
        <w:r w:rsidR="0094575A">
          <w:rPr>
            <w:noProof/>
            <w:webHidden/>
          </w:rPr>
          <w:fldChar w:fldCharType="end"/>
        </w:r>
      </w:hyperlink>
    </w:p>
    <w:p w14:paraId="19453197" w14:textId="764007E5" w:rsidR="0094575A" w:rsidRDefault="004D17D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741671">
          <w:rPr>
            <w:noProof/>
            <w:webHidden/>
          </w:rPr>
          <w:t>222</w:t>
        </w:r>
        <w:r w:rsidR="0094575A">
          <w:rPr>
            <w:noProof/>
            <w:webHidden/>
          </w:rPr>
          <w:fldChar w:fldCharType="end"/>
        </w:r>
      </w:hyperlink>
    </w:p>
    <w:p w14:paraId="0E8C32B8" w14:textId="117BD01C" w:rsidR="0094575A" w:rsidRDefault="004D17D7">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741671">
          <w:rPr>
            <w:noProof/>
            <w:webHidden/>
          </w:rPr>
          <w:t>238</w:t>
        </w:r>
        <w:r w:rsidR="0094575A">
          <w:rPr>
            <w:noProof/>
            <w:webHidden/>
          </w:rPr>
          <w:fldChar w:fldCharType="end"/>
        </w:r>
      </w:hyperlink>
    </w:p>
    <w:p w14:paraId="33826D8C" w14:textId="55EB75A6" w:rsidR="0094575A" w:rsidRDefault="004D17D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741671">
          <w:rPr>
            <w:noProof/>
            <w:webHidden/>
          </w:rPr>
          <w:t>256</w:t>
        </w:r>
        <w:r w:rsidR="0094575A">
          <w:rPr>
            <w:noProof/>
            <w:webHidden/>
          </w:rPr>
          <w:fldChar w:fldCharType="end"/>
        </w:r>
      </w:hyperlink>
    </w:p>
    <w:p w14:paraId="2DB1703F" w14:textId="450D32FA" w:rsidR="0094575A" w:rsidRDefault="004D17D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741671">
          <w:rPr>
            <w:noProof/>
            <w:webHidden/>
          </w:rPr>
          <w:t>273</w:t>
        </w:r>
        <w:r w:rsidR="0094575A">
          <w:rPr>
            <w:noProof/>
            <w:webHidden/>
          </w:rPr>
          <w:fldChar w:fldCharType="end"/>
        </w:r>
      </w:hyperlink>
    </w:p>
    <w:p w14:paraId="0B2BF94E" w14:textId="26697A36" w:rsidR="0094575A" w:rsidRDefault="004D17D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741671">
          <w:rPr>
            <w:noProof/>
            <w:webHidden/>
          </w:rPr>
          <w:t>273</w:t>
        </w:r>
        <w:r w:rsidR="0094575A">
          <w:rPr>
            <w:noProof/>
            <w:webHidden/>
          </w:rPr>
          <w:fldChar w:fldCharType="end"/>
        </w:r>
      </w:hyperlink>
    </w:p>
    <w:p w14:paraId="3107E5B3" w14:textId="378237D8" w:rsidR="0094575A" w:rsidRDefault="004D17D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741671">
          <w:rPr>
            <w:noProof/>
            <w:webHidden/>
          </w:rPr>
          <w:t>289</w:t>
        </w:r>
        <w:r w:rsidR="0094575A">
          <w:rPr>
            <w:noProof/>
            <w:webHidden/>
          </w:rPr>
          <w:fldChar w:fldCharType="end"/>
        </w:r>
      </w:hyperlink>
    </w:p>
    <w:p w14:paraId="1703DEFE" w14:textId="19A52539" w:rsidR="0094575A" w:rsidRDefault="004D17D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741671">
          <w:rPr>
            <w:noProof/>
            <w:webHidden/>
          </w:rPr>
          <w:t>289</w:t>
        </w:r>
        <w:r w:rsidR="0094575A">
          <w:rPr>
            <w:noProof/>
            <w:webHidden/>
          </w:rPr>
          <w:fldChar w:fldCharType="end"/>
        </w:r>
      </w:hyperlink>
    </w:p>
    <w:p w14:paraId="0A8E7D62" w14:textId="6F91C7AF" w:rsidR="0094575A" w:rsidRDefault="004D17D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741671">
          <w:rPr>
            <w:noProof/>
            <w:webHidden/>
          </w:rPr>
          <w:t>302</w:t>
        </w:r>
        <w:r w:rsidR="0094575A">
          <w:rPr>
            <w:noProof/>
            <w:webHidden/>
          </w:rPr>
          <w:fldChar w:fldCharType="end"/>
        </w:r>
      </w:hyperlink>
    </w:p>
    <w:p w14:paraId="176CDA8B" w14:textId="46A66575" w:rsidR="0094575A" w:rsidRDefault="004D17D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741671">
          <w:rPr>
            <w:noProof/>
            <w:webHidden/>
          </w:rPr>
          <w:t>306</w:t>
        </w:r>
        <w:r w:rsidR="0094575A">
          <w:rPr>
            <w:noProof/>
            <w:webHidden/>
          </w:rPr>
          <w:fldChar w:fldCharType="end"/>
        </w:r>
      </w:hyperlink>
    </w:p>
    <w:p w14:paraId="4608B3FA" w14:textId="788F0E18" w:rsidR="0094575A" w:rsidRDefault="004D17D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741671">
          <w:rPr>
            <w:noProof/>
            <w:webHidden/>
          </w:rPr>
          <w:t>384</w:t>
        </w:r>
        <w:r w:rsidR="0094575A">
          <w:rPr>
            <w:noProof/>
            <w:webHidden/>
          </w:rPr>
          <w:fldChar w:fldCharType="end"/>
        </w:r>
      </w:hyperlink>
    </w:p>
    <w:p w14:paraId="56ED6179" w14:textId="231CB1B2" w:rsidR="0094575A" w:rsidRDefault="004D17D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741671">
          <w:rPr>
            <w:noProof/>
            <w:webHidden/>
          </w:rPr>
          <w:t>397</w:t>
        </w:r>
        <w:r w:rsidR="0094575A">
          <w:rPr>
            <w:noProof/>
            <w:webHidden/>
          </w:rPr>
          <w:fldChar w:fldCharType="end"/>
        </w:r>
      </w:hyperlink>
    </w:p>
    <w:p w14:paraId="6BC14F1F" w14:textId="1ED9C0A0" w:rsidR="0094575A" w:rsidRDefault="004D17D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741671">
          <w:rPr>
            <w:noProof/>
            <w:webHidden/>
          </w:rPr>
          <w:t>411</w:t>
        </w:r>
        <w:r w:rsidR="0094575A">
          <w:rPr>
            <w:noProof/>
            <w:webHidden/>
          </w:rPr>
          <w:fldChar w:fldCharType="end"/>
        </w:r>
      </w:hyperlink>
    </w:p>
    <w:p w14:paraId="7205553D" w14:textId="22BF6E21" w:rsidR="0094575A" w:rsidRDefault="004D17D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741671">
          <w:rPr>
            <w:noProof/>
            <w:webHidden/>
          </w:rPr>
          <w:t>416</w:t>
        </w:r>
        <w:r w:rsidR="0094575A">
          <w:rPr>
            <w:noProof/>
            <w:webHidden/>
          </w:rPr>
          <w:fldChar w:fldCharType="end"/>
        </w:r>
      </w:hyperlink>
    </w:p>
    <w:p w14:paraId="51A40476" w14:textId="24F09DB7" w:rsidR="0094575A" w:rsidRDefault="004D17D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741671">
          <w:rPr>
            <w:noProof/>
            <w:webHidden/>
          </w:rPr>
          <w:t>416</w:t>
        </w:r>
        <w:r w:rsidR="0094575A">
          <w:rPr>
            <w:noProof/>
            <w:webHidden/>
          </w:rPr>
          <w:fldChar w:fldCharType="end"/>
        </w:r>
      </w:hyperlink>
    </w:p>
    <w:p w14:paraId="1C4C1416" w14:textId="3DDF3206" w:rsidR="0094575A" w:rsidRDefault="004D17D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741671">
          <w:rPr>
            <w:noProof/>
            <w:webHidden/>
          </w:rPr>
          <w:t>422</w:t>
        </w:r>
        <w:r w:rsidR="0094575A">
          <w:rPr>
            <w:noProof/>
            <w:webHidden/>
          </w:rPr>
          <w:fldChar w:fldCharType="end"/>
        </w:r>
      </w:hyperlink>
    </w:p>
    <w:p w14:paraId="2DAB5514" w14:textId="368EE107" w:rsidR="0094575A" w:rsidRDefault="004D17D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741671">
          <w:rPr>
            <w:noProof/>
            <w:webHidden/>
          </w:rPr>
          <w:t>428</w:t>
        </w:r>
        <w:r w:rsidR="0094575A">
          <w:rPr>
            <w:noProof/>
            <w:webHidden/>
          </w:rPr>
          <w:fldChar w:fldCharType="end"/>
        </w:r>
      </w:hyperlink>
    </w:p>
    <w:p w14:paraId="20EBA5E0" w14:textId="225BA302" w:rsidR="0094575A" w:rsidRDefault="004D17D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741671">
          <w:rPr>
            <w:noProof/>
            <w:webHidden/>
          </w:rPr>
          <w:t>442</w:t>
        </w:r>
        <w:r w:rsidR="0094575A">
          <w:rPr>
            <w:noProof/>
            <w:webHidden/>
          </w:rPr>
          <w:fldChar w:fldCharType="end"/>
        </w:r>
      </w:hyperlink>
    </w:p>
    <w:p w14:paraId="0B475267" w14:textId="308958EC" w:rsidR="0094575A" w:rsidRDefault="004D17D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741671">
          <w:rPr>
            <w:noProof/>
            <w:webHidden/>
          </w:rPr>
          <w:t>456</w:t>
        </w:r>
        <w:r w:rsidR="0094575A">
          <w:rPr>
            <w:noProof/>
            <w:webHidden/>
          </w:rPr>
          <w:fldChar w:fldCharType="end"/>
        </w:r>
      </w:hyperlink>
    </w:p>
    <w:p w14:paraId="4A30EC98" w14:textId="20251D5E" w:rsidR="0094575A" w:rsidRDefault="004D17D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741671">
          <w:rPr>
            <w:noProof/>
            <w:webHidden/>
          </w:rPr>
          <w:t>473</w:t>
        </w:r>
        <w:r w:rsidR="0094575A">
          <w:rPr>
            <w:noProof/>
            <w:webHidden/>
          </w:rPr>
          <w:fldChar w:fldCharType="end"/>
        </w:r>
      </w:hyperlink>
    </w:p>
    <w:p w14:paraId="51F15F61" w14:textId="4AE46B80" w:rsidR="0094575A" w:rsidRDefault="004D17D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741671">
          <w:rPr>
            <w:noProof/>
            <w:webHidden/>
          </w:rPr>
          <w:t>473</w:t>
        </w:r>
        <w:r w:rsidR="0094575A">
          <w:rPr>
            <w:noProof/>
            <w:webHidden/>
          </w:rPr>
          <w:fldChar w:fldCharType="end"/>
        </w:r>
      </w:hyperlink>
    </w:p>
    <w:p w14:paraId="33E4F61D" w14:textId="37FCEADD" w:rsidR="0094575A" w:rsidRDefault="004D17D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741671">
          <w:rPr>
            <w:noProof/>
            <w:webHidden/>
          </w:rPr>
          <w:t>476</w:t>
        </w:r>
        <w:r w:rsidR="0094575A">
          <w:rPr>
            <w:noProof/>
            <w:webHidden/>
          </w:rPr>
          <w:fldChar w:fldCharType="end"/>
        </w:r>
      </w:hyperlink>
    </w:p>
    <w:p w14:paraId="71C28342" w14:textId="7CCAE032" w:rsidR="0094575A" w:rsidRDefault="004D17D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741671">
          <w:rPr>
            <w:noProof/>
            <w:webHidden/>
          </w:rPr>
          <w:t>480</w:t>
        </w:r>
        <w:r w:rsidR="0094575A">
          <w:rPr>
            <w:noProof/>
            <w:webHidden/>
          </w:rPr>
          <w:fldChar w:fldCharType="end"/>
        </w:r>
      </w:hyperlink>
    </w:p>
    <w:p w14:paraId="4E327B2E" w14:textId="0E07DC0C" w:rsidR="0094575A" w:rsidRDefault="004D17D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741671">
          <w:rPr>
            <w:noProof/>
            <w:webHidden/>
          </w:rPr>
          <w:t>480</w:t>
        </w:r>
        <w:r w:rsidR="0094575A">
          <w:rPr>
            <w:noProof/>
            <w:webHidden/>
          </w:rPr>
          <w:fldChar w:fldCharType="end"/>
        </w:r>
      </w:hyperlink>
    </w:p>
    <w:p w14:paraId="01AC6576" w14:textId="5E9171D4" w:rsidR="0094575A" w:rsidRDefault="004D17D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741671">
          <w:rPr>
            <w:noProof/>
            <w:webHidden/>
          </w:rPr>
          <w:t>500</w:t>
        </w:r>
        <w:r w:rsidR="0094575A">
          <w:rPr>
            <w:noProof/>
            <w:webHidden/>
          </w:rPr>
          <w:fldChar w:fldCharType="end"/>
        </w:r>
      </w:hyperlink>
    </w:p>
    <w:p w14:paraId="4DBD19DC" w14:textId="0CC8B812" w:rsidR="0094575A" w:rsidRDefault="004D17D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741671">
          <w:rPr>
            <w:noProof/>
            <w:webHidden/>
          </w:rPr>
          <w:t>509</w:t>
        </w:r>
        <w:r w:rsidR="0094575A">
          <w:rPr>
            <w:noProof/>
            <w:webHidden/>
          </w:rPr>
          <w:fldChar w:fldCharType="end"/>
        </w:r>
      </w:hyperlink>
    </w:p>
    <w:p w14:paraId="6A95FD64" w14:textId="0B4A4D27" w:rsidR="0094575A" w:rsidRDefault="004D17D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741671">
          <w:rPr>
            <w:noProof/>
            <w:webHidden/>
          </w:rPr>
          <w:t>533</w:t>
        </w:r>
        <w:r w:rsidR="0094575A">
          <w:rPr>
            <w:noProof/>
            <w:webHidden/>
          </w:rPr>
          <w:fldChar w:fldCharType="end"/>
        </w:r>
      </w:hyperlink>
    </w:p>
    <w:p w14:paraId="1726C876" w14:textId="3C7E9700" w:rsidR="0094575A" w:rsidRDefault="004D17D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741671">
          <w:rPr>
            <w:noProof/>
            <w:webHidden/>
          </w:rPr>
          <w:t>533</w:t>
        </w:r>
        <w:r w:rsidR="0094575A">
          <w:rPr>
            <w:noProof/>
            <w:webHidden/>
          </w:rPr>
          <w:fldChar w:fldCharType="end"/>
        </w:r>
      </w:hyperlink>
    </w:p>
    <w:p w14:paraId="45E51642" w14:textId="5F73BFED" w:rsidR="0094575A" w:rsidRDefault="004D17D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741671">
          <w:rPr>
            <w:noProof/>
            <w:webHidden/>
          </w:rPr>
          <w:t>545</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18EFE845"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602D0D16"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2240BC1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4E610D9E" w14:textId="287C810B"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7C544ED8" w14:textId="4B6F4FCC"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4961BC9D" w14:textId="459C75EC"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5AA77734"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F3C9BFB"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338AF3E"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0A7CD2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076B6FA"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5564BD2"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67346D4C"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6594DD6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AFEBE9E"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39E37317"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65C2FBF7"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04491EEE"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04344F0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5C88CB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59CB4C21"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59183D" w14:textId="77777777" w:rsidR="00B20028" w:rsidRDefault="00B20028" w:rsidP="0068746B"/>
    <w:p w14:paraId="65039CBF" w14:textId="77777777" w:rsidR="00B20028" w:rsidRPr="0068746B" w:rsidRDefault="00B20028"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34"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73F1CE6C" w14:textId="1CC6905C"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19D8553C"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1E3D5A81" w14:textId="55483FF3"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3F5538FB"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1B581E50" w14:textId="4FA0C15A"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698A3ADD"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551FC3DD"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2D83C2FA"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71D74F8D"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540E879A"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7B4FE834" w14:textId="77777777" w:rsidR="00BE3109" w:rsidRPr="00BE3109" w:rsidRDefault="00BE3109" w:rsidP="002F3F80">
            <w:pPr>
              <w:jc w:val="center"/>
              <w:rPr>
                <w:rFonts w:eastAsiaTheme="minorHAnsi"/>
                <w:lang w:eastAsia="en-US"/>
              </w:rPr>
            </w:pPr>
          </w:p>
          <w:p w14:paraId="6FBCB1C7" w14:textId="43B11DF9"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3DF398D9"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60E6A741"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614335" w14:textId="77777777" w:rsidR="00BE3109" w:rsidRPr="00BE3109" w:rsidRDefault="00BE3109" w:rsidP="002F3F80">
            <w:pPr>
              <w:jc w:val="center"/>
              <w:rPr>
                <w:rFonts w:eastAsiaTheme="minorHAnsi"/>
                <w:lang w:eastAsia="en-US"/>
              </w:rPr>
            </w:pPr>
          </w:p>
          <w:p w14:paraId="27A0C668" w14:textId="6FA956F8"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4D2AF3CD" w14:textId="7AA2BF6D"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7BEBBACF"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02C8801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283A0227" w14:textId="77777777" w:rsidR="00BE3109" w:rsidRPr="00BE3109" w:rsidRDefault="00BE3109" w:rsidP="002F3F80">
            <w:pPr>
              <w:jc w:val="center"/>
              <w:rPr>
                <w:rFonts w:eastAsiaTheme="minorHAnsi"/>
                <w:lang w:eastAsia="en-US"/>
              </w:rPr>
            </w:pPr>
          </w:p>
          <w:p w14:paraId="1921F5C3" w14:textId="3FE371BD"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1F57832C" w14:textId="6471F4C8"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127FE000" w14:textId="5FCD5E5C"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49CFF7B" w14:textId="64A9E2E2"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58E84CE9"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2F3F80" w:rsidRDefault="004F2D1C" w:rsidP="00684E8F">
            <w:pPr>
              <w:snapToGrid w:val="0"/>
              <w:spacing w:after="0" w:line="240" w:lineRule="auto"/>
              <w:rPr>
                <w:rFonts w:ascii="Calibri" w:eastAsia="Times New Roman" w:hAnsi="Calibri" w:cs="Arial"/>
              </w:rPr>
            </w:pPr>
          </w:p>
          <w:p w14:paraId="33AAD927"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C596B22" w14:textId="77777777" w:rsidR="004F2D1C" w:rsidRPr="002F3F80" w:rsidRDefault="004F2D1C" w:rsidP="00684E8F">
            <w:pPr>
              <w:snapToGrid w:val="0"/>
              <w:spacing w:after="0" w:line="240" w:lineRule="auto"/>
              <w:rPr>
                <w:rFonts w:ascii="Calibri" w:eastAsia="Times New Roman" w:hAnsi="Calibri" w:cs="Arial"/>
              </w:rPr>
            </w:pPr>
          </w:p>
          <w:p w14:paraId="4D6FD98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56F8281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0927E33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A446010"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0C2630AA"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9015039" w14:textId="77777777" w:rsidR="0054661A" w:rsidRPr="002F3F80" w:rsidRDefault="0054661A" w:rsidP="00684E8F">
            <w:pPr>
              <w:snapToGrid w:val="0"/>
              <w:spacing w:after="0" w:line="240" w:lineRule="auto"/>
              <w:rPr>
                <w:rFonts w:ascii="Calibri" w:eastAsia="Times New Roman" w:hAnsi="Calibri" w:cs="Arial"/>
              </w:rPr>
            </w:pPr>
          </w:p>
          <w:p w14:paraId="30259DFC"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755266D8"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2B8618D0" w14:textId="51FBD66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567CAD9A" w14:textId="77777777" w:rsidR="00B07167" w:rsidRPr="00DF0C08" w:rsidRDefault="00B07167" w:rsidP="00EF5550">
            <w:pPr>
              <w:spacing w:after="0" w:line="240" w:lineRule="auto"/>
              <w:rPr>
                <w:rFonts w:ascii="Calibri" w:eastAsia="Times New Roman" w:hAnsi="Calibri" w:cs="Arial"/>
                <w:i/>
              </w:rPr>
            </w:pP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6127A891"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7C4CD468"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2A7D91AB"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E4A1893"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5796078C"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6A42E8D0"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73CCBEDB"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1BE61FA9"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5B0F87E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66595E6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0D875E40"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4778D9DC"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4BCBE62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A02DB0" w14:textId="01678B4A"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B07167">
            <w:pPr>
              <w:spacing w:after="0" w:line="240" w:lineRule="auto"/>
              <w:ind w:left="32" w:right="91"/>
              <w:rPr>
                <w:rFonts w:ascii="Calibri" w:eastAsia="Calibri" w:hAnsi="Calibri" w:cs="Arial"/>
                <w:lang w:eastAsia="en-US"/>
              </w:rPr>
            </w:pP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47B11E7C" w14:textId="1D352E21"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685DE1AD" w14:textId="1C377564"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0EF0631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6F73016"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5E1322C" w14:textId="77777777" w:rsidR="00187CE4" w:rsidRPr="00DF0C08" w:rsidRDefault="00187CE4" w:rsidP="007026AB">
            <w:pPr>
              <w:snapToGrid w:val="0"/>
              <w:spacing w:after="0" w:line="240" w:lineRule="auto"/>
              <w:jc w:val="center"/>
              <w:rPr>
                <w:rFonts w:ascii="Calibri" w:eastAsia="Times New Roman" w:hAnsi="Calibri" w:cs="Arial"/>
              </w:rPr>
            </w:pP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61CEC581"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4D17D7"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201"/>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203"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203"/>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0BA76589"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1037C5" w:rsidRDefault="00227488" w:rsidP="00227488">
            <w:pPr>
              <w:snapToGrid w:val="0"/>
              <w:jc w:val="both"/>
              <w:rPr>
                <w:b/>
                <w:sz w:val="20"/>
                <w:szCs w:val="20"/>
              </w:rPr>
            </w:pPr>
            <w:r w:rsidRPr="001037C5">
              <w:rPr>
                <w:rFonts w:cs="Arial"/>
                <w:b/>
                <w:sz w:val="20"/>
                <w:szCs w:val="20"/>
              </w:rPr>
              <w:t>Projekt rewitalizacyjny</w:t>
            </w:r>
          </w:p>
        </w:tc>
        <w:tc>
          <w:tcPr>
            <w:tcW w:w="6229" w:type="dxa"/>
            <w:gridSpan w:val="2"/>
            <w:shd w:val="clear" w:color="auto" w:fill="auto"/>
            <w:vAlign w:val="center"/>
          </w:tcPr>
          <w:p w14:paraId="5F737D9C" w14:textId="77777777" w:rsidR="00227488" w:rsidRPr="001037C5" w:rsidRDefault="00227488" w:rsidP="00227488">
            <w:pPr>
              <w:snapToGrid w:val="0"/>
              <w:jc w:val="both"/>
              <w:rPr>
                <w:rFonts w:cs="Arial"/>
                <w:sz w:val="20"/>
                <w:szCs w:val="20"/>
              </w:rPr>
            </w:pPr>
            <w:r w:rsidRPr="001037C5">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0 punktów, jeśli projekt nie został ujęty w programie rewitalizacji;</w:t>
            </w:r>
          </w:p>
          <w:p w14:paraId="5479151C"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3CA01029" w:rsidR="00227488" w:rsidRPr="00227488" w:rsidRDefault="001037C5"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Pr>
                <w:sz w:val="20"/>
                <w:szCs w:val="20"/>
              </w:rPr>
              <w:t>2</w:t>
            </w:r>
            <w:r w:rsidRPr="00227488">
              <w:rPr>
                <w:sz w:val="20"/>
                <w:szCs w:val="20"/>
              </w:rPr>
              <w:t xml:space="preserve"> pkt.) oraz w gminie B, średnia wartość wskaźnika G wynosi powyżej 90% (IV grupa – </w:t>
            </w:r>
            <w:r>
              <w:rPr>
                <w:sz w:val="20"/>
                <w:szCs w:val="20"/>
              </w:rPr>
              <w:t>0,5</w:t>
            </w:r>
            <w:r w:rsidRPr="00227488">
              <w:rPr>
                <w:sz w:val="20"/>
                <w:szCs w:val="20"/>
              </w:rPr>
              <w:t xml:space="preserve"> pkt.) – w takim przypadku projekt otrzyma </w:t>
            </w:r>
            <w:r>
              <w:rPr>
                <w:sz w:val="20"/>
                <w:szCs w:val="20"/>
              </w:rPr>
              <w:t>1,25</w:t>
            </w:r>
            <w:r w:rsidRPr="00227488">
              <w:rPr>
                <w:sz w:val="20"/>
                <w:szCs w:val="20"/>
              </w:rPr>
              <w:t xml:space="preserve"> pkt. ((</w:t>
            </w:r>
            <w:r>
              <w:rPr>
                <w:sz w:val="20"/>
                <w:szCs w:val="20"/>
              </w:rPr>
              <w:t>2</w:t>
            </w:r>
            <w:ins w:id="205" w:author="Filip Baranowski" w:date="2019-10-23T16:01:00Z">
              <w:r w:rsidRPr="00227488">
                <w:rPr>
                  <w:sz w:val="20"/>
                  <w:szCs w:val="20"/>
                </w:rPr>
                <w:t xml:space="preserve"> </w:t>
              </w:r>
            </w:ins>
            <w:r w:rsidRPr="00227488">
              <w:rPr>
                <w:sz w:val="20"/>
                <w:szCs w:val="20"/>
              </w:rPr>
              <w:t xml:space="preserve">pkt. + </w:t>
            </w:r>
            <w:r>
              <w:rPr>
                <w:sz w:val="20"/>
                <w:szCs w:val="20"/>
              </w:rPr>
              <w:t>0,25</w:t>
            </w:r>
            <w:r w:rsidRPr="00227488">
              <w:rPr>
                <w:sz w:val="20"/>
                <w:szCs w:val="20"/>
              </w:rPr>
              <w:t xml:space="preserve"> pkt.)/2 = </w:t>
            </w:r>
            <w:r>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7ECF9D30"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1037C5">
              <w:rPr>
                <w:sz w:val="20"/>
                <w:szCs w:val="20"/>
              </w:rPr>
              <w:t>budynku</w:t>
            </w:r>
            <w:r w:rsidRPr="00227488">
              <w:rPr>
                <w:sz w:val="20"/>
                <w:szCs w:val="20"/>
              </w:rPr>
              <w:t xml:space="preserve">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6398BCC0"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17D51966"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4F33E0A7" w14:textId="77777777" w:rsidR="001037C5" w:rsidRDefault="001037C5" w:rsidP="001037C5">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143E3C17" w14:textId="77777777" w:rsidR="001037C5" w:rsidRPr="003149D4" w:rsidRDefault="001037C5" w:rsidP="001037C5">
            <w:pPr>
              <w:jc w:val="both"/>
              <w:rPr>
                <w:sz w:val="20"/>
                <w:szCs w:val="20"/>
              </w:rPr>
            </w:pPr>
          </w:p>
          <w:p w14:paraId="291EE7BC" w14:textId="3293F488" w:rsidR="001037C5" w:rsidRPr="00227488" w:rsidRDefault="001037C5" w:rsidP="001037C5">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7D950AD3" w14:textId="11AB78CD"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206" w:name="_Toc517092317"/>
      <w:bookmarkStart w:id="207" w:name="_Toc517334495"/>
      <w:bookmarkStart w:id="208" w:name="_Toc527969697"/>
      <w:bookmarkStart w:id="209" w:name="_Toc527969897"/>
      <w:bookmarkStart w:id="210" w:name="_Toc13575504"/>
      <w:bookmarkStart w:id="211" w:name="_Toc20131507"/>
      <w:bookmarkStart w:id="212" w:name="_Toc20131767"/>
      <w:bookmarkStart w:id="213" w:name="_Toc20132107"/>
      <w:r w:rsidRPr="00DF0C08">
        <w:t>Działanie 3.4 Wdrażanie strategii niskoemisyjnych (nabory dla ZIT)</w:t>
      </w:r>
      <w:bookmarkEnd w:id="206"/>
      <w:bookmarkEnd w:id="207"/>
      <w:bookmarkEnd w:id="208"/>
      <w:bookmarkEnd w:id="209"/>
      <w:bookmarkEnd w:id="210"/>
      <w:bookmarkEnd w:id="211"/>
      <w:bookmarkEnd w:id="212"/>
      <w:bookmarkEnd w:id="213"/>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214"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4"/>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215" w:name="_Toc517092318"/>
      <w:bookmarkStart w:id="216" w:name="_Toc517334496"/>
      <w:bookmarkStart w:id="217" w:name="_Toc527969698"/>
      <w:bookmarkStart w:id="218" w:name="_Toc527969898"/>
      <w:bookmarkStart w:id="219" w:name="_Toc13575505"/>
      <w:bookmarkStart w:id="220" w:name="_Toc20131508"/>
      <w:bookmarkStart w:id="221" w:name="_Toc20131768"/>
      <w:bookmarkStart w:id="222" w:name="_Toc20132108"/>
      <w:r w:rsidRPr="00DF0C08">
        <w:t>Działanie 3.4 Wdrażanie strategii niskoemisyjnych (OSI)</w:t>
      </w:r>
      <w:bookmarkEnd w:id="215"/>
      <w:bookmarkEnd w:id="216"/>
      <w:bookmarkEnd w:id="217"/>
      <w:bookmarkEnd w:id="218"/>
      <w:bookmarkEnd w:id="219"/>
      <w:bookmarkEnd w:id="220"/>
      <w:bookmarkEnd w:id="221"/>
      <w:bookmarkEnd w:id="222"/>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223" w:name="_GoBack2"/>
            <w:bookmarkEnd w:id="223"/>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4"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4"/>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CC74D42"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65463E51" w14:textId="77777777" w:rsidR="00744E73" w:rsidRDefault="00744E73" w:rsidP="00744E73">
      <w:pPr>
        <w:rPr>
          <w:rFonts w:eastAsia="Times New Roman" w:cs="Arial"/>
        </w:rPr>
      </w:pPr>
    </w:p>
    <w:p w14:paraId="5871AC38"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04954A33" w14:textId="77777777" w:rsidR="00DA534E" w:rsidRDefault="00DA534E" w:rsidP="00744E73">
      <w:pPr>
        <w:rPr>
          <w:rFonts w:ascii="Calibri" w:eastAsia="Times New Roman" w:hAnsi="Calibri" w:cstheme="majorBidi"/>
          <w:b/>
          <w:color w:val="000000" w:themeColor="text1"/>
        </w:rPr>
      </w:pPr>
    </w:p>
    <w:p w14:paraId="6919782B"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3265ACB2"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768DA3EB"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4497A4AF" w14:textId="77777777" w:rsidR="00127803" w:rsidRDefault="00127803" w:rsidP="0049410C"/>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0895A099" w14:textId="77777777" w:rsidR="00127803" w:rsidRDefault="00127803" w:rsidP="00535C6F">
      <w:pPr>
        <w:pStyle w:val="Default"/>
        <w:rPr>
          <w:color w:val="auto"/>
        </w:rPr>
      </w:pPr>
    </w:p>
    <w:p w14:paraId="4FBD6765"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0346E5A" w14:textId="77777777" w:rsidR="00127803" w:rsidRPr="00022F96" w:rsidRDefault="00127803" w:rsidP="00127803">
      <w:pPr>
        <w:spacing w:after="0"/>
        <w:rPr>
          <w:b/>
          <w:bCs/>
        </w:rPr>
      </w:pPr>
      <w:r w:rsidRPr="00022F96">
        <w:rPr>
          <w:b/>
          <w:bCs/>
        </w:rPr>
        <w:t>Inwestycje w edukację przedszkolną.</w:t>
      </w:r>
    </w:p>
    <w:p w14:paraId="667A324F"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78E8E2B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0F0F3731" w14:textId="77777777" w:rsidTr="00D02EB0">
        <w:trPr>
          <w:trHeight w:val="499"/>
        </w:trPr>
        <w:tc>
          <w:tcPr>
            <w:tcW w:w="851" w:type="dxa"/>
            <w:shd w:val="clear" w:color="auto" w:fill="auto"/>
            <w:vAlign w:val="center"/>
          </w:tcPr>
          <w:p w14:paraId="3264FE80"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67843B15"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56DB7283"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3BC4FC48" w14:textId="77777777" w:rsidR="007867B6" w:rsidRPr="008674A7" w:rsidRDefault="007867B6" w:rsidP="00D02EB0">
            <w:pPr>
              <w:jc w:val="center"/>
            </w:pPr>
            <w:r w:rsidRPr="008674A7">
              <w:rPr>
                <w:b/>
              </w:rPr>
              <w:t>Opis znaczenia kryterium</w:t>
            </w:r>
          </w:p>
        </w:tc>
      </w:tr>
      <w:tr w:rsidR="007867B6" w:rsidRPr="008674A7" w14:paraId="00A466F6" w14:textId="77777777" w:rsidTr="00D02EB0">
        <w:trPr>
          <w:trHeight w:val="952"/>
        </w:trPr>
        <w:tc>
          <w:tcPr>
            <w:tcW w:w="851" w:type="dxa"/>
          </w:tcPr>
          <w:p w14:paraId="55C50EE4" w14:textId="77777777" w:rsidR="007867B6" w:rsidRPr="001C0EF1" w:rsidRDefault="007867B6" w:rsidP="00D02EB0">
            <w:pPr>
              <w:rPr>
                <w:b/>
                <w:bCs/>
              </w:rPr>
            </w:pPr>
            <w:r w:rsidRPr="001C0EF1">
              <w:rPr>
                <w:b/>
                <w:bCs/>
              </w:rPr>
              <w:t>1.</w:t>
            </w:r>
          </w:p>
        </w:tc>
        <w:tc>
          <w:tcPr>
            <w:tcW w:w="3686" w:type="dxa"/>
          </w:tcPr>
          <w:p w14:paraId="03D93499" w14:textId="78C67C6A"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3EC3770C"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6BBADA4D" w14:textId="77777777" w:rsidR="007867B6" w:rsidRPr="008674A7" w:rsidRDefault="007867B6" w:rsidP="00D02EB0">
            <w:pPr>
              <w:snapToGrid w:val="0"/>
              <w:spacing w:after="0"/>
              <w:jc w:val="center"/>
              <w:rPr>
                <w:rFonts w:cs="Arial"/>
              </w:rPr>
            </w:pPr>
            <w:r w:rsidRPr="008674A7">
              <w:rPr>
                <w:rFonts w:cs="Arial"/>
              </w:rPr>
              <w:t>Tak/Nie</w:t>
            </w:r>
          </w:p>
          <w:p w14:paraId="7A55BF18" w14:textId="77777777" w:rsidR="007867B6" w:rsidRPr="008674A7" w:rsidRDefault="007867B6" w:rsidP="00D02EB0">
            <w:pPr>
              <w:snapToGrid w:val="0"/>
              <w:spacing w:after="0"/>
              <w:jc w:val="center"/>
              <w:rPr>
                <w:rFonts w:cs="Arial"/>
              </w:rPr>
            </w:pPr>
          </w:p>
          <w:p w14:paraId="4690F720"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426566C2"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4723FC0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A88E41F"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64050CF8" w14:textId="77777777" w:rsidTr="00D02EB0">
        <w:trPr>
          <w:trHeight w:val="952"/>
        </w:trPr>
        <w:tc>
          <w:tcPr>
            <w:tcW w:w="851" w:type="dxa"/>
          </w:tcPr>
          <w:p w14:paraId="3E0E9BD9" w14:textId="77777777" w:rsidR="007867B6" w:rsidRPr="001C0EF1" w:rsidRDefault="007867B6" w:rsidP="00D02EB0">
            <w:pPr>
              <w:rPr>
                <w:b/>
                <w:bCs/>
              </w:rPr>
            </w:pPr>
            <w:r w:rsidRPr="001C0EF1">
              <w:rPr>
                <w:b/>
                <w:bCs/>
              </w:rPr>
              <w:t>2.</w:t>
            </w:r>
          </w:p>
        </w:tc>
        <w:tc>
          <w:tcPr>
            <w:tcW w:w="3686" w:type="dxa"/>
          </w:tcPr>
          <w:p w14:paraId="517D9B50"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ABC3C4E"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026259ED" w14:textId="77777777" w:rsidR="007867B6" w:rsidRPr="008674A7" w:rsidRDefault="007867B6" w:rsidP="00D02EB0">
            <w:pPr>
              <w:spacing w:after="0" w:line="240" w:lineRule="auto"/>
            </w:pPr>
          </w:p>
          <w:p w14:paraId="1220878E"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04FD1DBF" w14:textId="77777777" w:rsidR="007867B6" w:rsidRPr="008674A7" w:rsidRDefault="007867B6" w:rsidP="00D02EB0">
            <w:pPr>
              <w:snapToGrid w:val="0"/>
              <w:spacing w:after="0" w:line="240" w:lineRule="auto"/>
              <w:jc w:val="center"/>
              <w:rPr>
                <w:rFonts w:cs="Arial"/>
              </w:rPr>
            </w:pPr>
            <w:r w:rsidRPr="008674A7">
              <w:rPr>
                <w:rFonts w:cs="Arial"/>
              </w:rPr>
              <w:t>Tak/Nie</w:t>
            </w:r>
          </w:p>
          <w:p w14:paraId="7D6AD39E" w14:textId="77777777" w:rsidR="007867B6" w:rsidRPr="008674A7" w:rsidRDefault="007867B6" w:rsidP="00D02EB0">
            <w:pPr>
              <w:snapToGrid w:val="0"/>
              <w:spacing w:after="0" w:line="240" w:lineRule="auto"/>
              <w:jc w:val="center"/>
              <w:rPr>
                <w:rFonts w:cs="Arial"/>
              </w:rPr>
            </w:pPr>
          </w:p>
          <w:p w14:paraId="06454D3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2BAED66C"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6D64B89C"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C0B2E89"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130F75D9" w14:textId="77777777" w:rsidTr="00D02EB0">
        <w:trPr>
          <w:trHeight w:val="2229"/>
        </w:trPr>
        <w:tc>
          <w:tcPr>
            <w:tcW w:w="851" w:type="dxa"/>
          </w:tcPr>
          <w:p w14:paraId="30CF5FB6" w14:textId="77777777" w:rsidR="007867B6" w:rsidRPr="001C0EF1" w:rsidRDefault="007867B6" w:rsidP="00D02EB0">
            <w:pPr>
              <w:rPr>
                <w:b/>
                <w:bCs/>
              </w:rPr>
            </w:pPr>
            <w:r w:rsidRPr="001C0EF1">
              <w:rPr>
                <w:b/>
                <w:bCs/>
              </w:rPr>
              <w:t>3.</w:t>
            </w:r>
          </w:p>
        </w:tc>
        <w:tc>
          <w:tcPr>
            <w:tcW w:w="3686" w:type="dxa"/>
          </w:tcPr>
          <w:p w14:paraId="1E9785E3" w14:textId="77777777" w:rsidR="007867B6" w:rsidRPr="008674A7" w:rsidRDefault="007867B6" w:rsidP="00D02EB0">
            <w:pPr>
              <w:spacing w:after="0" w:line="240" w:lineRule="auto"/>
              <w:rPr>
                <w:b/>
              </w:rPr>
            </w:pPr>
            <w:r w:rsidRPr="008674A7">
              <w:rPr>
                <w:b/>
              </w:rPr>
              <w:t xml:space="preserve">Uzasadnienie budowy nowego obiektu przedszkolnego </w:t>
            </w:r>
          </w:p>
          <w:p w14:paraId="35F814DB"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0944E2AA"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2B843B7"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620A808C" w14:textId="77777777" w:rsidR="007867B6" w:rsidRPr="008674A7" w:rsidRDefault="007867B6" w:rsidP="00D02EB0">
            <w:pPr>
              <w:snapToGrid w:val="0"/>
              <w:spacing w:after="0" w:line="240" w:lineRule="auto"/>
              <w:jc w:val="center"/>
              <w:rPr>
                <w:rFonts w:cs="Arial"/>
              </w:rPr>
            </w:pPr>
          </w:p>
          <w:p w14:paraId="47F2561F"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36DEC63E"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B681058"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0247AEF4"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010BC4C1" w14:textId="77777777" w:rsidTr="00D02EB0">
        <w:trPr>
          <w:trHeight w:val="952"/>
        </w:trPr>
        <w:tc>
          <w:tcPr>
            <w:tcW w:w="851" w:type="dxa"/>
          </w:tcPr>
          <w:p w14:paraId="5328C9F1" w14:textId="77777777" w:rsidR="007867B6" w:rsidRPr="001C0EF1" w:rsidRDefault="007867B6" w:rsidP="00D02EB0">
            <w:pPr>
              <w:rPr>
                <w:b/>
                <w:bCs/>
              </w:rPr>
            </w:pPr>
            <w:r w:rsidRPr="001C0EF1">
              <w:rPr>
                <w:b/>
                <w:bCs/>
              </w:rPr>
              <w:t>4.</w:t>
            </w:r>
          </w:p>
        </w:tc>
        <w:tc>
          <w:tcPr>
            <w:tcW w:w="3686" w:type="dxa"/>
          </w:tcPr>
          <w:p w14:paraId="5ED817AA" w14:textId="77777777" w:rsidR="007867B6" w:rsidRPr="008674A7" w:rsidRDefault="007867B6" w:rsidP="00D02EB0">
            <w:pPr>
              <w:spacing w:after="0" w:line="240" w:lineRule="auto"/>
              <w:rPr>
                <w:b/>
              </w:rPr>
            </w:pPr>
            <w:r w:rsidRPr="00861CCD">
              <w:rPr>
                <w:b/>
              </w:rPr>
              <w:t>Charakter przedszkola</w:t>
            </w:r>
          </w:p>
        </w:tc>
        <w:tc>
          <w:tcPr>
            <w:tcW w:w="6378" w:type="dxa"/>
          </w:tcPr>
          <w:p w14:paraId="2310AAED"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517A1B97" w14:textId="77777777" w:rsidR="007867B6" w:rsidRPr="00861CCD" w:rsidRDefault="007867B6" w:rsidP="00D02EB0">
            <w:pPr>
              <w:spacing w:line="240" w:lineRule="auto"/>
            </w:pPr>
            <w:r w:rsidRPr="00861CCD">
              <w:t>Projekt dotyczy przedszkola:</w:t>
            </w:r>
          </w:p>
          <w:p w14:paraId="5481535C"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0067D2A8"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2A092F87"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3D71263C"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38D4AC01" w14:textId="77777777" w:rsidR="007867B6" w:rsidRPr="00861CCD" w:rsidRDefault="007867B6" w:rsidP="00D02EB0">
            <w:pPr>
              <w:spacing w:after="0" w:line="240" w:lineRule="auto"/>
              <w:contextualSpacing/>
            </w:pPr>
          </w:p>
          <w:p w14:paraId="51D784E5" w14:textId="166E94D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5412198F"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556B7105" w14:textId="77777777" w:rsidR="007867B6" w:rsidRPr="009D2DA3" w:rsidRDefault="007867B6" w:rsidP="00D02EB0">
            <w:pPr>
              <w:pStyle w:val="Default"/>
              <w:jc w:val="center"/>
              <w:rPr>
                <w:b/>
                <w:bCs/>
                <w:sz w:val="22"/>
                <w:szCs w:val="22"/>
              </w:rPr>
            </w:pPr>
            <w:r w:rsidRPr="009D2DA3">
              <w:rPr>
                <w:b/>
                <w:bCs/>
                <w:sz w:val="22"/>
                <w:szCs w:val="22"/>
              </w:rPr>
              <w:t>Kryterium punktowe</w:t>
            </w:r>
          </w:p>
          <w:p w14:paraId="15DBA024"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59B37F5" w14:textId="77777777" w:rsidR="007867B6" w:rsidRPr="00861CCD" w:rsidRDefault="007867B6" w:rsidP="00D02EB0">
            <w:pPr>
              <w:snapToGrid w:val="0"/>
              <w:spacing w:after="0" w:line="240" w:lineRule="auto"/>
              <w:jc w:val="center"/>
              <w:rPr>
                <w:rFonts w:cs="Arial"/>
              </w:rPr>
            </w:pPr>
          </w:p>
          <w:p w14:paraId="4EBE724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B337B3D"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AE10668" w14:textId="77777777" w:rsidTr="00D02EB0">
        <w:trPr>
          <w:trHeight w:val="952"/>
        </w:trPr>
        <w:tc>
          <w:tcPr>
            <w:tcW w:w="851" w:type="dxa"/>
          </w:tcPr>
          <w:p w14:paraId="3B87E1AD" w14:textId="77777777" w:rsidR="007867B6" w:rsidRPr="001C0EF1" w:rsidRDefault="007867B6" w:rsidP="00D02EB0">
            <w:pPr>
              <w:rPr>
                <w:b/>
                <w:bCs/>
              </w:rPr>
            </w:pPr>
            <w:r w:rsidRPr="001C0EF1">
              <w:rPr>
                <w:b/>
                <w:bCs/>
              </w:rPr>
              <w:t>5.</w:t>
            </w:r>
          </w:p>
        </w:tc>
        <w:tc>
          <w:tcPr>
            <w:tcW w:w="3686" w:type="dxa"/>
          </w:tcPr>
          <w:p w14:paraId="66E98137"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270EF858"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045A07E3"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CED409F"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D4CD3C"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2D2367C" w14:textId="77777777" w:rsidR="007867B6" w:rsidRPr="00861CCD" w:rsidRDefault="007867B6" w:rsidP="00D02EB0">
            <w:pPr>
              <w:ind w:left="720"/>
              <w:contextualSpacing/>
            </w:pPr>
          </w:p>
          <w:p w14:paraId="05811C06" w14:textId="116B664D"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51CD816" w14:textId="77777777" w:rsidR="007867B6" w:rsidRPr="009D2DA3" w:rsidRDefault="007867B6" w:rsidP="00D02EB0">
            <w:pPr>
              <w:pStyle w:val="Default"/>
              <w:jc w:val="center"/>
              <w:rPr>
                <w:b/>
                <w:bCs/>
                <w:sz w:val="22"/>
                <w:szCs w:val="22"/>
              </w:rPr>
            </w:pPr>
            <w:r w:rsidRPr="009D2DA3">
              <w:rPr>
                <w:b/>
                <w:bCs/>
                <w:sz w:val="22"/>
                <w:szCs w:val="22"/>
              </w:rPr>
              <w:t>Kryterium punktowe</w:t>
            </w:r>
          </w:p>
          <w:p w14:paraId="7E9AAFE3"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F5A86E3" w14:textId="77777777" w:rsidR="007867B6" w:rsidRPr="00861CCD" w:rsidRDefault="007867B6" w:rsidP="00D02EB0">
            <w:pPr>
              <w:snapToGrid w:val="0"/>
              <w:spacing w:after="0" w:line="240" w:lineRule="auto"/>
              <w:jc w:val="center"/>
              <w:rPr>
                <w:rFonts w:cs="Arial"/>
              </w:rPr>
            </w:pPr>
          </w:p>
          <w:p w14:paraId="1EF569D7"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7EA197F"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1C644112" w14:textId="77777777" w:rsidTr="00D02EB0">
        <w:trPr>
          <w:trHeight w:val="274"/>
        </w:trPr>
        <w:tc>
          <w:tcPr>
            <w:tcW w:w="851" w:type="dxa"/>
          </w:tcPr>
          <w:p w14:paraId="25BFCBDA" w14:textId="77777777" w:rsidR="007867B6" w:rsidRPr="001C0EF1" w:rsidRDefault="007867B6" w:rsidP="00D02EB0">
            <w:pPr>
              <w:rPr>
                <w:b/>
                <w:bCs/>
              </w:rPr>
            </w:pPr>
            <w:r w:rsidRPr="001C0EF1">
              <w:rPr>
                <w:b/>
                <w:bCs/>
              </w:rPr>
              <w:t>6.</w:t>
            </w:r>
          </w:p>
        </w:tc>
        <w:tc>
          <w:tcPr>
            <w:tcW w:w="3686" w:type="dxa"/>
          </w:tcPr>
          <w:p w14:paraId="49FC3EA4" w14:textId="77777777" w:rsidR="007867B6" w:rsidRDefault="007867B6" w:rsidP="00D02EB0">
            <w:pPr>
              <w:rPr>
                <w:rFonts w:ascii="Calibri" w:hAnsi="Calibri"/>
                <w:b/>
                <w:bCs/>
              </w:rPr>
            </w:pPr>
            <w:r>
              <w:rPr>
                <w:b/>
                <w:bCs/>
              </w:rPr>
              <w:t>Poziom zamożności gminy</w:t>
            </w:r>
          </w:p>
          <w:p w14:paraId="6CFBE840" w14:textId="77777777" w:rsidR="007867B6" w:rsidRPr="00861CCD" w:rsidRDefault="007867B6" w:rsidP="00D02EB0">
            <w:pPr>
              <w:spacing w:after="0" w:line="240" w:lineRule="auto"/>
              <w:rPr>
                <w:b/>
              </w:rPr>
            </w:pPr>
          </w:p>
        </w:tc>
        <w:tc>
          <w:tcPr>
            <w:tcW w:w="6378" w:type="dxa"/>
          </w:tcPr>
          <w:p w14:paraId="1709D4D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6F360940" w14:textId="36E82A39"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070DC65A" w14:textId="77777777" w:rsidR="007867B6" w:rsidRDefault="007867B6" w:rsidP="00D02EB0">
            <w:pPr>
              <w:autoSpaceDE w:val="0"/>
              <w:autoSpaceDN w:val="0"/>
            </w:pPr>
            <w:r>
              <w:t>Aktualna wartość wskaźnika G wraz z podziałem procentowym gmin na grupy wskazywana jest w Regulaminie konkursu.</w:t>
            </w:r>
          </w:p>
          <w:p w14:paraId="367F25F7"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46E04235" w14:textId="77777777" w:rsidR="007867B6" w:rsidRDefault="007867B6" w:rsidP="00D02EB0">
            <w:pPr>
              <w:autoSpaceDN w:val="0"/>
              <w:textAlignment w:val="baseline"/>
            </w:pPr>
            <w:r>
              <w:t xml:space="preserve">Projekt zlokalizowany w gminie z grupy: </w:t>
            </w:r>
          </w:p>
          <w:p w14:paraId="2458BE0D"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7B7FC78B"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701722FE"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42A66215"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040DAA8E"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1B54C4C8" w14:textId="77777777" w:rsidR="007867B6" w:rsidRDefault="007867B6" w:rsidP="00D02EB0">
            <w:pPr>
              <w:autoSpaceDN w:val="0"/>
              <w:textAlignment w:val="baseline"/>
              <w:rPr>
                <w:sz w:val="18"/>
                <w:szCs w:val="18"/>
              </w:rPr>
            </w:pPr>
          </w:p>
          <w:p w14:paraId="1E0DF32B" w14:textId="0D237D11"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1836692D"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7A6DB1CB"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5D4ABFC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7ABA855" w14:textId="77777777" w:rsidR="007867B6" w:rsidRPr="00E67A89" w:rsidRDefault="007867B6" w:rsidP="00D02EB0">
            <w:pPr>
              <w:autoSpaceDE w:val="0"/>
              <w:autoSpaceDN w:val="0"/>
              <w:jc w:val="center"/>
              <w:rPr>
                <w:rFonts w:ascii="Calibri" w:hAnsi="Calibri"/>
                <w:b/>
                <w:bCs/>
              </w:rPr>
            </w:pPr>
            <w:r w:rsidRPr="00E67A89">
              <w:rPr>
                <w:b/>
                <w:bCs/>
              </w:rPr>
              <w:t>0/1/2/3/4 pkt</w:t>
            </w:r>
          </w:p>
          <w:p w14:paraId="2F658E76"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6617069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B9B36A3" w14:textId="77777777" w:rsidTr="00D02EB0">
        <w:trPr>
          <w:trHeight w:val="952"/>
        </w:trPr>
        <w:tc>
          <w:tcPr>
            <w:tcW w:w="851" w:type="dxa"/>
          </w:tcPr>
          <w:p w14:paraId="4D211931" w14:textId="77777777" w:rsidR="007867B6" w:rsidRPr="001C0EF1" w:rsidRDefault="007867B6" w:rsidP="00D02EB0">
            <w:pPr>
              <w:rPr>
                <w:b/>
                <w:bCs/>
              </w:rPr>
            </w:pPr>
            <w:r w:rsidRPr="001C0EF1">
              <w:rPr>
                <w:b/>
                <w:bCs/>
              </w:rPr>
              <w:t>7.</w:t>
            </w:r>
          </w:p>
        </w:tc>
        <w:tc>
          <w:tcPr>
            <w:tcW w:w="3686" w:type="dxa"/>
          </w:tcPr>
          <w:p w14:paraId="09D05BD9"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19604EA7"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1EB626B3"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69"/>
            </w:r>
            <w:r w:rsidRPr="00861CCD">
              <w:rPr>
                <w:rFonts w:cs="Arial"/>
              </w:rPr>
              <w:t>, ale jeszcze ich nie uzyskał lub uzyskał ostateczne decyzje budowlane na mniej niż 40% wartości planowanych robót budowlanych – 0 pkt</w:t>
            </w:r>
            <w:r>
              <w:rPr>
                <w:rFonts w:cs="Arial"/>
              </w:rPr>
              <w:t>;</w:t>
            </w:r>
          </w:p>
          <w:p w14:paraId="4CF76630"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A180C0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791C15C"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4DB399F9" w14:textId="77777777" w:rsidR="007867B6" w:rsidRPr="00861CCD" w:rsidRDefault="007867B6" w:rsidP="00D02EB0">
            <w:pPr>
              <w:tabs>
                <w:tab w:val="left" w:pos="441"/>
              </w:tabs>
              <w:suppressAutoHyphens/>
              <w:spacing w:after="0" w:line="240" w:lineRule="auto"/>
              <w:ind w:left="62"/>
              <w:rPr>
                <w:rFonts w:cs="Tahoma"/>
                <w:sz w:val="20"/>
                <w:szCs w:val="20"/>
              </w:rPr>
            </w:pPr>
          </w:p>
          <w:p w14:paraId="7E26BE18"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2F579A5A" w14:textId="77777777" w:rsidR="007867B6" w:rsidRPr="009D2DA3" w:rsidRDefault="007867B6" w:rsidP="00D02EB0">
            <w:pPr>
              <w:pStyle w:val="Default"/>
              <w:jc w:val="center"/>
              <w:rPr>
                <w:b/>
                <w:bCs/>
                <w:sz w:val="22"/>
                <w:szCs w:val="22"/>
              </w:rPr>
            </w:pPr>
            <w:r w:rsidRPr="009D2DA3">
              <w:rPr>
                <w:b/>
                <w:bCs/>
                <w:sz w:val="22"/>
                <w:szCs w:val="22"/>
              </w:rPr>
              <w:t>Kryterium punktowe</w:t>
            </w:r>
          </w:p>
          <w:p w14:paraId="4EC93D72"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19471496" w14:textId="77777777" w:rsidR="007867B6" w:rsidRPr="00861CCD" w:rsidRDefault="007867B6" w:rsidP="00D02EB0">
            <w:pPr>
              <w:autoSpaceDE w:val="0"/>
              <w:autoSpaceDN w:val="0"/>
              <w:adjustRightInd w:val="0"/>
              <w:spacing w:after="0" w:line="240" w:lineRule="auto"/>
              <w:jc w:val="center"/>
              <w:rPr>
                <w:rFonts w:cs="Arial"/>
              </w:rPr>
            </w:pPr>
          </w:p>
          <w:p w14:paraId="56ED6D9F"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6D935044"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77B22EF"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59F809C2"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0"/>
            </w:r>
          </w:p>
        </w:tc>
      </w:tr>
      <w:tr w:rsidR="007867B6" w:rsidRPr="00E67A89" w14:paraId="7AA9B893" w14:textId="77777777" w:rsidTr="00D02EB0">
        <w:trPr>
          <w:trHeight w:val="553"/>
        </w:trPr>
        <w:tc>
          <w:tcPr>
            <w:tcW w:w="10915" w:type="dxa"/>
            <w:gridSpan w:val="3"/>
            <w:vAlign w:val="center"/>
          </w:tcPr>
          <w:p w14:paraId="2C8BD8EB"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0C0D70B6" w14:textId="77777777" w:rsidR="007867B6" w:rsidRPr="00E67A89" w:rsidRDefault="007867B6" w:rsidP="00D02EB0">
            <w:pPr>
              <w:spacing w:after="0" w:line="240" w:lineRule="auto"/>
              <w:jc w:val="center"/>
              <w:rPr>
                <w:b/>
                <w:bCs/>
              </w:rPr>
            </w:pPr>
            <w:r w:rsidRPr="00E67A89">
              <w:rPr>
                <w:b/>
                <w:bCs/>
              </w:rPr>
              <w:t>22 pkt</w:t>
            </w:r>
          </w:p>
        </w:tc>
      </w:tr>
    </w:tbl>
    <w:p w14:paraId="69A62ACA" w14:textId="77777777" w:rsidR="00127803" w:rsidRDefault="00127803" w:rsidP="00535C6F">
      <w:pPr>
        <w:pStyle w:val="Default"/>
        <w:rPr>
          <w:b/>
          <w:color w:val="auto"/>
          <w:sz w:val="22"/>
          <w:szCs w:val="22"/>
        </w:rPr>
      </w:pPr>
    </w:p>
    <w:p w14:paraId="01D47B9E" w14:textId="77777777" w:rsidR="007867B6" w:rsidRDefault="007867B6" w:rsidP="00535C6F">
      <w:pPr>
        <w:pStyle w:val="Default"/>
        <w:rPr>
          <w:b/>
          <w:color w:val="auto"/>
          <w:sz w:val="22"/>
          <w:szCs w:val="22"/>
        </w:rPr>
      </w:pPr>
    </w:p>
    <w:p w14:paraId="6F3ECAF2" w14:textId="19D3FA5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1F49B4B4" w14:textId="77777777" w:rsidR="00127803" w:rsidRDefault="00127803" w:rsidP="00127803">
      <w:pPr>
        <w:spacing w:after="0"/>
        <w:rPr>
          <w:b/>
        </w:rPr>
      </w:pPr>
    </w:p>
    <w:p w14:paraId="6ED2397D" w14:textId="77777777" w:rsidR="00104139" w:rsidRPr="007862F5" w:rsidRDefault="00104139" w:rsidP="00127803">
      <w:pPr>
        <w:spacing w:after="0"/>
        <w:rPr>
          <w:b/>
        </w:rPr>
      </w:pPr>
      <w:r w:rsidRPr="007862F5">
        <w:rPr>
          <w:b/>
        </w:rPr>
        <w:t>Inwestycje w edukację przedszkolną</w:t>
      </w:r>
      <w:r>
        <w:rPr>
          <w:b/>
        </w:rPr>
        <w:t>.</w:t>
      </w:r>
    </w:p>
    <w:p w14:paraId="67EA7BB7"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29991338"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708308DB"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1"/>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2"/>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3"/>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4"/>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5"/>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6"/>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369"/>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370" w:name="_Toc2013134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6D9F2C2"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57CA75FF"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1D9EABE9"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467"/>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54B98FF7"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508"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509" w:name="_Toc2013134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512" w:name="_Toc2013134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20131350"/>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0"/>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20131351"/>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20131352"/>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20131353"/>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129D534E"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2013135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2013135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563" w:name="_Toc20131356"/>
      <w:r w:rsidRPr="00DF0C08">
        <w:rPr>
          <w:rFonts w:asciiTheme="minorHAnsi" w:hAnsiTheme="minorHAnsi"/>
          <w:kern w:val="1"/>
          <w:sz w:val="24"/>
          <w:szCs w:val="24"/>
        </w:rPr>
        <w:t>Kryteria oceny formalnej w ramach EFS dla trybu pozakonkursowego</w:t>
      </w:r>
      <w:bookmarkEnd w:id="563"/>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564" w:name="_Toc20131357"/>
      <w:r w:rsidRPr="00DF0C08">
        <w:rPr>
          <w:rFonts w:asciiTheme="minorHAnsi" w:hAnsiTheme="minorHAnsi"/>
          <w:kern w:val="1"/>
          <w:sz w:val="24"/>
          <w:szCs w:val="24"/>
        </w:rPr>
        <w:t>Kryteria merytoryczne w ramach EFS dla trybu pozakonkursowego</w:t>
      </w:r>
      <w:bookmarkEnd w:id="564"/>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569" w:name="_Toc2013135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570" w:name="_Toc20131359"/>
      <w:r w:rsidRPr="00DF0C08">
        <w:rPr>
          <w:rFonts w:eastAsia="Times New Roman" w:cs="Tahoma"/>
          <w:color w:val="auto"/>
          <w:kern w:val="1"/>
          <w:sz w:val="52"/>
          <w:szCs w:val="52"/>
        </w:rPr>
        <w:t>Kryteria oceny zgodności projektów ze Strategią ZIT</w:t>
      </w:r>
      <w:bookmarkEnd w:id="570"/>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0131360"/>
      <w:r w:rsidRPr="00CC6354">
        <w:rPr>
          <w:sz w:val="24"/>
          <w:szCs w:val="24"/>
        </w:rPr>
        <w:t>Oś priorytetowa 1 Przedsiębiorstwa i innowacje</w:t>
      </w:r>
      <w:bookmarkEnd w:id="571"/>
      <w:bookmarkEnd w:id="572"/>
      <w:bookmarkEnd w:id="573"/>
      <w:bookmarkEnd w:id="574"/>
    </w:p>
    <w:p w14:paraId="4861D516" w14:textId="63669D91" w:rsidR="00CC6354" w:rsidRPr="00CC6354" w:rsidRDefault="00CC6354" w:rsidP="00CC6354">
      <w:pPr>
        <w:pStyle w:val="Nagwek3"/>
        <w:spacing w:after="240"/>
        <w:rPr>
          <w:rFonts w:eastAsia="Times New Roman" w:cs="Tahoma"/>
          <w:kern w:val="1"/>
          <w:sz w:val="24"/>
          <w:szCs w:val="24"/>
        </w:rPr>
      </w:pPr>
      <w:bookmarkStart w:id="575" w:name="_Toc20131361"/>
      <w:r w:rsidRPr="00CC6354">
        <w:rPr>
          <w:rFonts w:eastAsia="Times New Roman" w:cs="Tahoma"/>
          <w:kern w:val="1"/>
          <w:sz w:val="24"/>
          <w:szCs w:val="24"/>
        </w:rPr>
        <w:t>Działanie 1.2 Innowacyjne przedsiębiorstwa</w:t>
      </w:r>
      <w:bookmarkEnd w:id="575"/>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576" w:name="_Toc20131362"/>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581" w:name="_Toc20131363"/>
      <w:bookmarkStart w:id="582" w:name="_Toc517334538"/>
      <w:bookmarkStart w:id="583" w:name="_Toc527969740"/>
      <w:bookmarkStart w:id="584" w:name="_Toc527969940"/>
      <w:r w:rsidRPr="00F85F90">
        <w:rPr>
          <w:rFonts w:eastAsia="Times New Roman" w:cs="Tahoma"/>
          <w:kern w:val="1"/>
          <w:sz w:val="24"/>
          <w:szCs w:val="24"/>
        </w:rPr>
        <w:t>Działanie 1.5 Rozwój produktów i usług w MŚP</w:t>
      </w:r>
      <w:bookmarkEnd w:id="581"/>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5"/>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585" w:name="_Toc20131364"/>
      <w:r w:rsidRPr="00952DFB">
        <w:rPr>
          <w:sz w:val="24"/>
          <w:szCs w:val="24"/>
        </w:rPr>
        <w:t>Oś priorytetowa 3 Gospodarka niskoemisyjna</w:t>
      </w:r>
      <w:bookmarkEnd w:id="582"/>
      <w:bookmarkEnd w:id="583"/>
      <w:bookmarkEnd w:id="584"/>
      <w:bookmarkEnd w:id="585"/>
    </w:p>
    <w:p w14:paraId="03A22966" w14:textId="2FDB42CF" w:rsidR="00952DFB" w:rsidRPr="00952DFB" w:rsidRDefault="00952DFB" w:rsidP="00952DFB">
      <w:pPr>
        <w:pStyle w:val="Nagwek3"/>
        <w:spacing w:after="240"/>
        <w:rPr>
          <w:sz w:val="22"/>
        </w:rPr>
      </w:pPr>
      <w:bookmarkStart w:id="586" w:name="_Toc20131365"/>
      <w:r w:rsidRPr="00952DFB">
        <w:rPr>
          <w:sz w:val="22"/>
        </w:rPr>
        <w:t>Działanie 3.3 Efektywność energetyczna w budynkach użyteczności publicznej i sektorze mieszkaniowym</w:t>
      </w:r>
      <w:bookmarkEnd w:id="586"/>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4D17D7"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D0F70"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B1091"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4A2D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587" w:name="_Toc517334539"/>
      <w:bookmarkStart w:id="588" w:name="_Toc527969741"/>
      <w:bookmarkStart w:id="589" w:name="_Toc527969941"/>
    </w:p>
    <w:p w14:paraId="0426108D" w14:textId="77777777" w:rsidR="00C02680" w:rsidRDefault="00C02680" w:rsidP="00C02680"/>
    <w:p w14:paraId="612381E6" w14:textId="334B37CF" w:rsidR="0070672C" w:rsidRPr="00C02680" w:rsidRDefault="0070672C" w:rsidP="00C02680">
      <w:pPr>
        <w:pStyle w:val="Nagwek3"/>
        <w:spacing w:after="240"/>
        <w:rPr>
          <w:sz w:val="24"/>
          <w:szCs w:val="24"/>
        </w:rPr>
      </w:pPr>
      <w:bookmarkStart w:id="590" w:name="_Toc20131366"/>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0131367"/>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D75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6B4E231F" w14:textId="2FA63A73"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0131368"/>
      <w:r w:rsidRPr="00C02680">
        <w:rPr>
          <w:sz w:val="24"/>
          <w:szCs w:val="24"/>
        </w:rPr>
        <w:t>Działanie 4.2 Gospodarka wodno-ściekowa</w:t>
      </w:r>
      <w:bookmarkEnd w:id="595"/>
      <w:bookmarkEnd w:id="596"/>
      <w:bookmarkEnd w:id="597"/>
      <w:bookmarkEnd w:id="598"/>
    </w:p>
    <w:p w14:paraId="20007536"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4C9D6904"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495DE91C"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4DD29478"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2296AD84"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98B6657"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43E1D2B9"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DF1FC1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2C4B236"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EF58FB1"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D965D7A"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3C8D0BE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0A0E7D0E" w14:textId="77777777" w:rsidR="0081399B" w:rsidRPr="009F00CD" w:rsidRDefault="0081399B" w:rsidP="007636CF">
            <w:pPr>
              <w:spacing w:line="240" w:lineRule="auto"/>
              <w:jc w:val="center"/>
              <w:rPr>
                <w:rFonts w:cs="Tahoma"/>
                <w:kern w:val="1"/>
              </w:rPr>
            </w:pPr>
            <w:r w:rsidRPr="009F00CD">
              <w:rPr>
                <w:rFonts w:cs="Tahoma"/>
                <w:kern w:val="1"/>
              </w:rPr>
              <w:t>TAK/NIE</w:t>
            </w:r>
          </w:p>
          <w:p w14:paraId="68E03748"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7CB5C402"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42D6E6B"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7702F76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76052C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5534E2B" w14:textId="77777777" w:rsidR="0081399B" w:rsidRPr="009F00CD" w:rsidRDefault="0081399B" w:rsidP="007636CF">
            <w:pPr>
              <w:spacing w:after="0"/>
              <w:rPr>
                <w:rFonts w:cs="Arial"/>
                <w:b/>
              </w:rPr>
            </w:pPr>
            <w:r w:rsidRPr="009F00CD">
              <w:rPr>
                <w:rFonts w:cs="Arial"/>
                <w:b/>
                <w:bCs/>
              </w:rPr>
              <w:t>Przyrost RLM</w:t>
            </w:r>
          </w:p>
          <w:p w14:paraId="37EA86DD" w14:textId="77777777" w:rsidR="0081399B" w:rsidRPr="009F00CD" w:rsidRDefault="0081399B" w:rsidP="007636CF">
            <w:pPr>
              <w:spacing w:after="0"/>
              <w:rPr>
                <w:rFonts w:cs="Arial"/>
              </w:rPr>
            </w:pPr>
          </w:p>
          <w:p w14:paraId="3B448B73"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4FA69956"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5555AEC"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768DF20A" w14:textId="77777777" w:rsidR="0081399B" w:rsidRPr="009F00CD" w:rsidRDefault="0081399B" w:rsidP="007636CF">
            <w:pPr>
              <w:autoSpaceDE w:val="0"/>
              <w:autoSpaceDN w:val="0"/>
              <w:adjustRightInd w:val="0"/>
              <w:spacing w:after="0"/>
              <w:jc w:val="both"/>
              <w:rPr>
                <w:rFonts w:cs="Arial"/>
              </w:rPr>
            </w:pPr>
          </w:p>
          <w:p w14:paraId="3E8B4F76"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1743604"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6248EA41"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224F9F4D"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639F0A3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756BCA2"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058F93F5" w14:textId="77777777" w:rsidR="0081399B" w:rsidRDefault="0081399B" w:rsidP="007636CF">
            <w:pPr>
              <w:spacing w:after="0"/>
              <w:jc w:val="center"/>
              <w:rPr>
                <w:rFonts w:cs="Arial"/>
              </w:rPr>
            </w:pPr>
            <w:r>
              <w:rPr>
                <w:rFonts w:cs="Arial"/>
              </w:rPr>
              <w:t>0 pkt</w:t>
            </w:r>
            <w:r w:rsidRPr="009F00CD">
              <w:rPr>
                <w:rFonts w:cs="Arial"/>
              </w:rPr>
              <w:t xml:space="preserve"> – 4 pkt</w:t>
            </w:r>
          </w:p>
          <w:p w14:paraId="702BD034" w14:textId="77777777" w:rsidR="0081399B" w:rsidRDefault="0081399B" w:rsidP="007636CF">
            <w:pPr>
              <w:spacing w:line="240" w:lineRule="auto"/>
              <w:jc w:val="center"/>
              <w:rPr>
                <w:rFonts w:cs="Arial"/>
                <w:kern w:val="1"/>
              </w:rPr>
            </w:pPr>
          </w:p>
          <w:p w14:paraId="5BDF4F8D"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0FBCD62" w14:textId="77777777" w:rsidR="0081399B" w:rsidRPr="009F00CD" w:rsidRDefault="0081399B" w:rsidP="007636CF">
            <w:pPr>
              <w:spacing w:after="0"/>
              <w:jc w:val="center"/>
              <w:rPr>
                <w:rFonts w:cs="Arial"/>
                <w:b/>
                <w:kern w:val="1"/>
              </w:rPr>
            </w:pPr>
          </w:p>
        </w:tc>
      </w:tr>
      <w:tr w:rsidR="0081399B" w:rsidRPr="009F00CD" w14:paraId="4C2ADDD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DAEDBC"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34DF16BF"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6D7861DE"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E4F829A" w14:textId="77777777" w:rsidR="0081399B" w:rsidRPr="009F00CD" w:rsidRDefault="0081399B" w:rsidP="007636CF">
            <w:pPr>
              <w:pStyle w:val="Default"/>
              <w:spacing w:line="276" w:lineRule="auto"/>
              <w:rPr>
                <w:rFonts w:cs="Arial"/>
                <w:sz w:val="22"/>
                <w:szCs w:val="22"/>
              </w:rPr>
            </w:pPr>
          </w:p>
          <w:p w14:paraId="0B5218A7"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678875D0" w14:textId="77777777" w:rsidR="0081399B" w:rsidRPr="009F00CD" w:rsidRDefault="004D17D7"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791CA0C6" w14:textId="77777777" w:rsidR="0081399B" w:rsidRPr="009F00CD" w:rsidRDefault="0081399B" w:rsidP="007636CF">
            <w:pPr>
              <w:pStyle w:val="Default"/>
              <w:spacing w:line="276" w:lineRule="auto"/>
              <w:rPr>
                <w:rFonts w:eastAsia="Calibri" w:cs="Times New Roman"/>
                <w:sz w:val="22"/>
                <w:szCs w:val="22"/>
              </w:rPr>
            </w:pPr>
          </w:p>
          <w:p w14:paraId="5A50C191"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71EB868" w14:textId="77777777" w:rsidR="0081399B" w:rsidRPr="009F00CD" w:rsidRDefault="0081399B" w:rsidP="007636CF">
            <w:pPr>
              <w:pStyle w:val="Default"/>
              <w:spacing w:line="276" w:lineRule="auto"/>
              <w:jc w:val="both"/>
              <w:rPr>
                <w:rFonts w:cs="Arial"/>
                <w:sz w:val="22"/>
                <w:szCs w:val="22"/>
              </w:rPr>
            </w:pPr>
          </w:p>
          <w:p w14:paraId="20955ABB"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1CC66F7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3AEA5D6"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5E1CBD69" w14:textId="77777777" w:rsidR="0081399B" w:rsidRPr="009F00CD" w:rsidRDefault="0081399B" w:rsidP="007636CF">
            <w:pPr>
              <w:pStyle w:val="Default"/>
              <w:spacing w:line="276" w:lineRule="auto"/>
              <w:rPr>
                <w:rFonts w:eastAsia="Calibri" w:cs="Times New Roman"/>
                <w:sz w:val="22"/>
                <w:szCs w:val="22"/>
              </w:rPr>
            </w:pPr>
          </w:p>
          <w:p w14:paraId="0F9B479B"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5316AC58"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27DE9E29"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665DD8" w14:textId="77777777" w:rsidR="0081399B" w:rsidRPr="009F00CD" w:rsidRDefault="0081399B" w:rsidP="007636CF">
            <w:pPr>
              <w:spacing w:line="240" w:lineRule="auto"/>
              <w:jc w:val="center"/>
              <w:rPr>
                <w:rFonts w:cs="Arial"/>
                <w:b/>
                <w:kern w:val="1"/>
              </w:rPr>
            </w:pPr>
          </w:p>
        </w:tc>
      </w:tr>
      <w:tr w:rsidR="0081399B" w:rsidRPr="009F00CD" w14:paraId="2627C5D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38E628B"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867409F"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C26CA3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17293BA9" w14:textId="77777777" w:rsidR="0081399B" w:rsidRPr="009F00CD" w:rsidRDefault="0081399B" w:rsidP="007636CF">
            <w:pPr>
              <w:pStyle w:val="Default"/>
              <w:rPr>
                <w:rFonts w:cs="Arial"/>
                <w:sz w:val="20"/>
              </w:rPr>
            </w:pPr>
          </w:p>
          <w:p w14:paraId="23E29066"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45CA4FE7"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7D682941" w14:textId="77777777" w:rsidR="0081399B" w:rsidRPr="009F00CD" w:rsidRDefault="0081399B" w:rsidP="007636CF">
            <w:pPr>
              <w:pStyle w:val="Akapitzlist"/>
              <w:spacing w:after="0"/>
              <w:ind w:left="357"/>
              <w:rPr>
                <w:rFonts w:cs="Arial"/>
                <w:kern w:val="1"/>
              </w:rPr>
            </w:pPr>
          </w:p>
          <w:p w14:paraId="2003A8B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76D1388"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3E931D13" w14:textId="77777777" w:rsidR="0081399B" w:rsidRPr="009F00CD" w:rsidRDefault="0081399B" w:rsidP="007636CF">
            <w:pPr>
              <w:spacing w:after="0" w:line="240" w:lineRule="auto"/>
              <w:rPr>
                <w:rFonts w:cs="Arial"/>
              </w:rPr>
            </w:pPr>
          </w:p>
          <w:p w14:paraId="2CCF457C"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A968E3"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4C2980D7" w14:textId="77777777" w:rsidR="0081399B" w:rsidRPr="009F00CD" w:rsidRDefault="0081399B" w:rsidP="007636CF">
            <w:pPr>
              <w:jc w:val="center"/>
            </w:pPr>
            <w:r>
              <w:t>0 pkt</w:t>
            </w:r>
            <w:r w:rsidRPr="009F00CD">
              <w:t xml:space="preserve"> – </w:t>
            </w:r>
            <w:r>
              <w:t>2 pkt</w:t>
            </w:r>
          </w:p>
          <w:p w14:paraId="6F4090A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FAE4C9" w14:textId="77777777" w:rsidR="0081399B" w:rsidRPr="009F00CD" w:rsidRDefault="0081399B" w:rsidP="007636CF">
            <w:pPr>
              <w:spacing w:line="240" w:lineRule="auto"/>
              <w:jc w:val="center"/>
              <w:rPr>
                <w:rFonts w:cs="Arial"/>
                <w:b/>
                <w:kern w:val="1"/>
              </w:rPr>
            </w:pPr>
          </w:p>
        </w:tc>
      </w:tr>
      <w:tr w:rsidR="0081399B" w:rsidRPr="009F00CD" w14:paraId="083DD4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EDCB1C0"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539BEFE3"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204EA8D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04AFFDA0" w14:textId="77777777" w:rsidR="0081399B" w:rsidRPr="009F00CD" w:rsidRDefault="0081399B" w:rsidP="007636CF">
            <w:pPr>
              <w:pStyle w:val="Bezodstpw"/>
              <w:rPr>
                <w:kern w:val="1"/>
              </w:rPr>
            </w:pPr>
          </w:p>
          <w:p w14:paraId="6EA19B78"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8D63B36"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DAA60C1"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6C4EB9A8"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2335514D"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F7CC6C5" w14:textId="77777777" w:rsidR="0081399B" w:rsidRPr="009F00CD" w:rsidRDefault="0081399B" w:rsidP="007636CF">
            <w:pPr>
              <w:jc w:val="center"/>
              <w:rPr>
                <w:rFonts w:cs="Arial"/>
                <w:kern w:val="1"/>
              </w:rPr>
            </w:pPr>
            <w:r>
              <w:rPr>
                <w:rFonts w:cs="Arial"/>
                <w:kern w:val="1"/>
              </w:rPr>
              <w:t>0 pkt – 1 pkt</w:t>
            </w:r>
          </w:p>
          <w:p w14:paraId="00E25E9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752A2D7" w14:textId="77777777" w:rsidR="0081399B" w:rsidRPr="009F00CD" w:rsidRDefault="0081399B" w:rsidP="007636CF">
            <w:pPr>
              <w:spacing w:line="240" w:lineRule="auto"/>
              <w:jc w:val="center"/>
              <w:rPr>
                <w:rFonts w:cs="Arial"/>
                <w:b/>
                <w:kern w:val="1"/>
              </w:rPr>
            </w:pPr>
          </w:p>
        </w:tc>
      </w:tr>
      <w:tr w:rsidR="0081399B" w:rsidRPr="009F00CD" w14:paraId="2A4A5F3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0DC891"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6D43C4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718560A"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0BA9A1F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05B73C87"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199B892"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614A9559"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05506F25"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9C4A2EC"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07AB38B1" w14:textId="77777777" w:rsidR="0081399B" w:rsidRDefault="0081399B" w:rsidP="007636CF">
            <w:pPr>
              <w:jc w:val="center"/>
              <w:rPr>
                <w:rFonts w:cs="Arial"/>
                <w:kern w:val="1"/>
              </w:rPr>
            </w:pPr>
            <w:r>
              <w:rPr>
                <w:rFonts w:cs="Arial"/>
                <w:kern w:val="1"/>
              </w:rPr>
              <w:t>0 pkt – 2 pkt</w:t>
            </w:r>
          </w:p>
          <w:p w14:paraId="4EAA82A4"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7E62AB16" w14:textId="77777777" w:rsidR="0081399B" w:rsidRPr="009F00CD" w:rsidRDefault="0081399B" w:rsidP="007636CF"/>
        </w:tc>
      </w:tr>
      <w:tr w:rsidR="0081399B" w:rsidRPr="009F00CD" w14:paraId="557E106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233439B"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3B55280"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5E2AAD07"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263CBCAD"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031F0CEC" w14:textId="77777777" w:rsidR="0081399B" w:rsidRPr="009F00CD" w:rsidRDefault="0081399B" w:rsidP="007636CF">
            <w:pPr>
              <w:pStyle w:val="Default"/>
              <w:jc w:val="center"/>
              <w:rPr>
                <w:rFonts w:asciiTheme="minorHAnsi" w:hAnsiTheme="minorHAnsi" w:cs="Arial"/>
                <w:bCs/>
                <w:sz w:val="22"/>
                <w:szCs w:val="22"/>
              </w:rPr>
            </w:pPr>
          </w:p>
          <w:p w14:paraId="593F6591"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70284F7B"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7A4E1191"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049116B"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6E2E1E52"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2004E987" w14:textId="77777777" w:rsidR="0081399B" w:rsidRPr="009F00CD" w:rsidRDefault="0081399B" w:rsidP="0081399B">
      <w:pPr>
        <w:spacing w:line="240" w:lineRule="auto"/>
        <w:rPr>
          <w:b/>
          <w:bCs/>
          <w:kern w:val="2"/>
        </w:rPr>
      </w:pPr>
    </w:p>
    <w:p w14:paraId="1E88B08D" w14:textId="77777777" w:rsidR="00E16C40" w:rsidRDefault="00E16C40" w:rsidP="0081399B">
      <w:pPr>
        <w:spacing w:line="240" w:lineRule="auto"/>
        <w:rPr>
          <w:b/>
          <w:bCs/>
          <w:kern w:val="2"/>
        </w:rPr>
      </w:pPr>
    </w:p>
    <w:p w14:paraId="777FB1A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7AABB4C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78CEB2FF"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2CB5D95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0E4C1B08"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75FF6C9" w14:textId="18B5B2D6" w:rsidR="0081399B" w:rsidRPr="009F00CD" w:rsidRDefault="0081399B" w:rsidP="007636CF">
            <w:pPr>
              <w:spacing w:after="0" w:line="240" w:lineRule="auto"/>
              <w:jc w:val="center"/>
              <w:rPr>
                <w:rFonts w:cs="Arial"/>
                <w:b/>
              </w:rPr>
            </w:pPr>
            <w:r w:rsidRPr="009F00CD">
              <w:rPr>
                <w:rFonts w:cs="Arial"/>
                <w:b/>
              </w:rPr>
              <w:t>(CI 19)</w:t>
            </w:r>
          </w:p>
          <w:p w14:paraId="178B537D"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70EAD6A"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691F8E87"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3C1E3A62"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42E0B4"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8B32C0A"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7CAD3C84"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CF79FB2"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62B6405C"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4CFFB51"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E9098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26CAB54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EB294F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40ADAD8"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3F7A7300"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79A9B5E"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61475337"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8505EAB"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0E4C7900"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E667257"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999ABE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2763A1F8"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44968A8"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F40CC65"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73EE36F3"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4BEF6A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7D090735"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C31934C"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1B3D57A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B57CE80"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1299C684"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0616A67"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43BD0F4"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5CBEAD2"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1AFC4D6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6B3855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ECBD9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93375FF"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6428D9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23E4DB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5E620C4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6B2F1870"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08C96A1E"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1F8A3E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AB4350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27ED4DD" w14:textId="77777777" w:rsidR="0081399B" w:rsidRPr="009F00CD" w:rsidRDefault="0081399B" w:rsidP="0081399B">
      <w:pPr>
        <w:spacing w:after="0" w:line="240" w:lineRule="auto"/>
        <w:rPr>
          <w:rFonts w:eastAsia="Times New Roman" w:cs="Tahoma"/>
          <w:b/>
          <w:kern w:val="1"/>
          <w:u w:val="single"/>
        </w:rPr>
      </w:pPr>
    </w:p>
    <w:p w14:paraId="2FEA76EB" w14:textId="77777777" w:rsidR="008F304C" w:rsidRDefault="008F304C" w:rsidP="008F304C">
      <w:pPr>
        <w:spacing w:after="0"/>
        <w:jc w:val="center"/>
        <w:rPr>
          <w:rFonts w:eastAsia="Times New Roman" w:cs="Tahoma"/>
          <w:b/>
          <w:kern w:val="1"/>
          <w:u w:val="single"/>
        </w:rPr>
      </w:pPr>
    </w:p>
    <w:p w14:paraId="066FF28B"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79F5E3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FB8638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FCE681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1C7C097B"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5D84865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40222BC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28A633A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9289BC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55EBFFAC"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9BC4B0A"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797AB81"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009B4AC9" w14:textId="77777777" w:rsidR="0081399B" w:rsidRPr="009F00CD" w:rsidRDefault="0081399B" w:rsidP="007636CF">
            <w:pPr>
              <w:spacing w:after="0" w:line="240" w:lineRule="auto"/>
              <w:jc w:val="center"/>
              <w:rPr>
                <w:rFonts w:cs="Tahoma"/>
                <w:b/>
                <w:kern w:val="3"/>
              </w:rPr>
            </w:pPr>
          </w:p>
          <w:p w14:paraId="6090A91B"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8B45178"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0B19277A" w14:textId="77777777" w:rsidR="0081399B" w:rsidRDefault="0081399B" w:rsidP="0081399B"/>
    <w:p w14:paraId="283FBFD1" w14:textId="50697DB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30AE8B52" w14:textId="77777777" w:rsidR="0081399B" w:rsidRDefault="0081399B" w:rsidP="0081399B">
      <w:pPr>
        <w:pStyle w:val="Default"/>
        <w:rPr>
          <w:b/>
          <w:bCs/>
          <w:sz w:val="22"/>
          <w:szCs w:val="22"/>
        </w:rPr>
      </w:pPr>
    </w:p>
    <w:p w14:paraId="33238CD3"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745E5751"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6CF4BC19"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03E105E5"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6AABCA93"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8765EF"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3A7860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248A1E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177909B2"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1975AA2A"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520DBF1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46880D0" w14:textId="77777777" w:rsidR="0081399B" w:rsidRPr="00400D3E" w:rsidRDefault="0081399B" w:rsidP="007636CF">
            <w:pPr>
              <w:spacing w:after="0" w:line="240" w:lineRule="auto"/>
              <w:jc w:val="both"/>
              <w:rPr>
                <w:rFonts w:eastAsia="Times New Roman" w:cs="Tahoma"/>
                <w:kern w:val="1"/>
              </w:rPr>
            </w:pPr>
          </w:p>
          <w:p w14:paraId="682292E3"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1169FAE4" w14:textId="77777777" w:rsidR="0081399B" w:rsidRPr="00400D3E" w:rsidRDefault="0081399B" w:rsidP="007636CF">
            <w:pPr>
              <w:spacing w:after="0" w:line="240" w:lineRule="auto"/>
              <w:jc w:val="both"/>
              <w:rPr>
                <w:rFonts w:eastAsia="Times New Roman" w:cs="Tahoma"/>
                <w:kern w:val="1"/>
              </w:rPr>
            </w:pPr>
          </w:p>
          <w:p w14:paraId="29CAA9F0"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EE61D0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3CF3676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60D2FBE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9161E04" w14:textId="77777777" w:rsidR="0081399B" w:rsidRPr="00400D3E" w:rsidRDefault="0081399B" w:rsidP="007636CF">
            <w:pPr>
              <w:spacing w:after="0" w:line="240" w:lineRule="auto"/>
              <w:jc w:val="center"/>
              <w:rPr>
                <w:rFonts w:eastAsia="Times New Roman" w:cs="Tahoma"/>
                <w:kern w:val="1"/>
              </w:rPr>
            </w:pPr>
          </w:p>
          <w:p w14:paraId="008A3E2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527FD2B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0CC44B58" w14:textId="77777777" w:rsidR="0081399B" w:rsidRPr="00400D3E" w:rsidRDefault="0081399B" w:rsidP="007636CF">
            <w:pPr>
              <w:spacing w:after="0" w:line="240" w:lineRule="auto"/>
              <w:jc w:val="center"/>
              <w:rPr>
                <w:rFonts w:eastAsia="Times New Roman" w:cs="Tahoma"/>
                <w:kern w:val="1"/>
              </w:rPr>
            </w:pPr>
          </w:p>
          <w:p w14:paraId="618B342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345BA291" w14:textId="77777777" w:rsidR="0081399B" w:rsidRPr="00400D3E" w:rsidRDefault="0081399B" w:rsidP="007636CF">
            <w:pPr>
              <w:spacing w:after="0" w:line="240" w:lineRule="auto"/>
              <w:rPr>
                <w:rFonts w:eastAsia="Times New Roman" w:cs="Tahoma"/>
                <w:kern w:val="1"/>
              </w:rPr>
            </w:pPr>
          </w:p>
        </w:tc>
      </w:tr>
      <w:tr w:rsidR="0081399B" w14:paraId="7702490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1DE7A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14DD6D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2383E7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86"/>
            </w:r>
            <w:r w:rsidRPr="00400D3E">
              <w:rPr>
                <w:rFonts w:eastAsia="Times New Roman" w:cs="Tahoma"/>
                <w:kern w:val="1"/>
              </w:rPr>
              <w:t xml:space="preserve">. (Wskaźników Ram Wykonania i pozostałych z RPO). </w:t>
            </w:r>
          </w:p>
          <w:p w14:paraId="72C129D4"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776E98A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8E4565A"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AD1A06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DB7AC2B" w14:textId="77777777" w:rsidR="0081399B" w:rsidRDefault="0081399B" w:rsidP="0081399B">
      <w:pPr>
        <w:spacing w:after="0" w:line="240" w:lineRule="auto"/>
        <w:rPr>
          <w:rFonts w:eastAsia="Times New Roman" w:cs="Tahoma"/>
          <w:b/>
          <w:kern w:val="1"/>
        </w:rPr>
      </w:pPr>
    </w:p>
    <w:p w14:paraId="2E77E96C" w14:textId="77777777" w:rsidR="008D0140" w:rsidRDefault="008D0140" w:rsidP="007636CF">
      <w:pPr>
        <w:spacing w:after="160" w:line="259" w:lineRule="auto"/>
        <w:rPr>
          <w:rFonts w:eastAsia="Times New Roman" w:cs="Tahoma"/>
          <w:b/>
          <w:kern w:val="1"/>
        </w:rPr>
      </w:pPr>
    </w:p>
    <w:p w14:paraId="4942A7E4" w14:textId="77777777" w:rsidR="008D0140" w:rsidRDefault="008D0140" w:rsidP="007636CF">
      <w:pPr>
        <w:spacing w:after="160" w:line="259" w:lineRule="auto"/>
        <w:rPr>
          <w:rFonts w:eastAsia="Times New Roman" w:cs="Tahoma"/>
          <w:b/>
          <w:kern w:val="1"/>
        </w:rPr>
      </w:pPr>
    </w:p>
    <w:p w14:paraId="1D2FBB3F" w14:textId="77777777" w:rsidR="008D0140" w:rsidRDefault="008D0140" w:rsidP="007636CF">
      <w:pPr>
        <w:spacing w:after="160" w:line="259" w:lineRule="auto"/>
        <w:rPr>
          <w:rFonts w:eastAsia="Times New Roman" w:cs="Tahoma"/>
          <w:b/>
          <w:kern w:val="1"/>
        </w:rPr>
      </w:pPr>
    </w:p>
    <w:p w14:paraId="4B2F20C6" w14:textId="77777777" w:rsidR="008D0140" w:rsidRDefault="008D0140" w:rsidP="007636CF">
      <w:pPr>
        <w:spacing w:after="160" w:line="259" w:lineRule="auto"/>
        <w:rPr>
          <w:rFonts w:eastAsia="Times New Roman" w:cs="Tahoma"/>
          <w:b/>
          <w:kern w:val="1"/>
        </w:rPr>
      </w:pPr>
    </w:p>
    <w:p w14:paraId="1D197DB8" w14:textId="172E73DC"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1E4CAB21"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44781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65208C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4283DB2"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6D3A95D"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01150425"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4D17DE3B"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E4DC07E" w14:textId="10A98D38"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07DE8D4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FDDF95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1B43D3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A9CB440" w14:textId="539B5F5B"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8BBFC94"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ED597F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3332B7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30CE62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7B56164" w14:textId="0AA600E0"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7465F8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00981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3CD6EB5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C0F4BAA"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11D6712F" w14:textId="1D7C4A8C"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C0C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000320C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3FA7DEC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0E65609" w14:textId="4444A70A"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4F7F863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4C3C8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09BBC7E4" w14:textId="71BAB344"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F02111"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2E31353C" w14:textId="227C2AB8"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4112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83D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5735882E"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61ABA82" w14:textId="107FA7CB"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6A71DFD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2DA6554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121D0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950F37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6199072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46B444B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0CBD5A1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4BDB5FA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BB6418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9FC92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86D33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461ED59"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31ACDC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9F14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785E93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5F52064A" w14:textId="77777777" w:rsidR="0081399B" w:rsidRPr="00FA2348" w:rsidRDefault="0081399B" w:rsidP="007636CF">
            <w:pPr>
              <w:spacing w:after="0" w:line="240" w:lineRule="auto"/>
              <w:jc w:val="center"/>
              <w:rPr>
                <w:rFonts w:eastAsia="Times New Roman" w:cs="Tahoma"/>
                <w:kern w:val="2"/>
              </w:rPr>
            </w:pPr>
          </w:p>
          <w:p w14:paraId="68C8225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0D96AAB" w14:textId="77777777" w:rsidR="0081399B" w:rsidRPr="00FA2348" w:rsidRDefault="0081399B" w:rsidP="007636CF">
            <w:pPr>
              <w:spacing w:after="0" w:line="240" w:lineRule="auto"/>
              <w:jc w:val="center"/>
              <w:rPr>
                <w:rFonts w:eastAsia="Times New Roman" w:cs="Tahoma"/>
                <w:kern w:val="2"/>
              </w:rPr>
            </w:pPr>
          </w:p>
          <w:p w14:paraId="0FDE1BE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56E066F2" w14:textId="77777777" w:rsidR="0081399B" w:rsidRPr="00FA2348" w:rsidRDefault="0081399B" w:rsidP="007636CF">
            <w:pPr>
              <w:spacing w:after="0" w:line="240" w:lineRule="auto"/>
              <w:jc w:val="center"/>
              <w:rPr>
                <w:rFonts w:eastAsia="Times New Roman" w:cs="Tahoma"/>
                <w:kern w:val="2"/>
              </w:rPr>
            </w:pPr>
          </w:p>
          <w:p w14:paraId="79DA347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76555F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7CA5045"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44BF5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11B1900"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779AE3F9"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0C28B288"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1055D49D"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3C73AA9" w14:textId="77777777" w:rsidTr="00542C4E">
        <w:tc>
          <w:tcPr>
            <w:tcW w:w="518" w:type="dxa"/>
            <w:tcBorders>
              <w:top w:val="single" w:sz="4" w:space="0" w:color="auto"/>
              <w:left w:val="single" w:sz="4" w:space="0" w:color="auto"/>
              <w:bottom w:val="single" w:sz="4" w:space="0" w:color="auto"/>
              <w:right w:val="single" w:sz="4" w:space="0" w:color="auto"/>
            </w:tcBorders>
          </w:tcPr>
          <w:p w14:paraId="37763A9D"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4DB360D1"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75960C36"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185F6F1A"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2035F91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51A277A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0D4D1ED"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F865AE5"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4059EF50"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53EAE06"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60A6ED7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EF13E3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7ED4045"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19614ED1"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7D222395" w14:textId="77777777" w:rsidR="0081399B" w:rsidRDefault="0081399B" w:rsidP="007636CF">
            <w:pPr>
              <w:spacing w:after="0" w:line="240" w:lineRule="auto"/>
              <w:jc w:val="center"/>
              <w:rPr>
                <w:rFonts w:eastAsia="Times New Roman" w:cs="Tahoma"/>
                <w:b/>
                <w:kern w:val="1"/>
                <w:u w:val="single"/>
              </w:rPr>
            </w:pPr>
          </w:p>
          <w:p w14:paraId="21BC023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44ACDD67" w14:textId="77777777" w:rsidR="0081399B" w:rsidRDefault="0081399B" w:rsidP="007636CF">
            <w:pPr>
              <w:spacing w:after="0" w:line="240" w:lineRule="auto"/>
              <w:contextualSpacing/>
              <w:jc w:val="center"/>
              <w:rPr>
                <w:rFonts w:cstheme="minorHAnsi"/>
                <w:b/>
                <w:u w:val="single"/>
              </w:rPr>
            </w:pPr>
          </w:p>
          <w:p w14:paraId="36B69CD3"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6AB0D6B"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3B2E6F4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7F6FD37A"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0010E39D"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22F8ADEB"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3934C67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38AED69D"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266C29E4"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1E8FD60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F12F8AE"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65DAE3C8" w14:textId="77777777" w:rsidR="0081399B" w:rsidRPr="004552DB" w:rsidRDefault="0081399B" w:rsidP="007636CF">
            <w:pPr>
              <w:spacing w:after="0" w:line="240" w:lineRule="auto"/>
              <w:ind w:left="459"/>
              <w:rPr>
                <w:rFonts w:eastAsia="Times New Roman" w:cs="Tahoma"/>
                <w:b/>
                <w:kern w:val="1"/>
                <w:u w:val="single"/>
              </w:rPr>
            </w:pPr>
          </w:p>
        </w:tc>
      </w:tr>
    </w:tbl>
    <w:p w14:paraId="451975A0" w14:textId="77777777" w:rsidR="0081399B" w:rsidRDefault="0081399B" w:rsidP="0081399B">
      <w:pPr>
        <w:spacing w:after="0" w:line="240" w:lineRule="auto"/>
        <w:rPr>
          <w:rFonts w:eastAsia="Times New Roman" w:cs="Tahoma"/>
          <w:b/>
          <w:kern w:val="2"/>
          <w:u w:val="single"/>
        </w:rPr>
      </w:pPr>
    </w:p>
    <w:p w14:paraId="7FAF391F" w14:textId="77777777" w:rsidR="00542C4E" w:rsidRDefault="00542C4E" w:rsidP="0081399B">
      <w:pPr>
        <w:spacing w:after="0" w:line="240" w:lineRule="auto"/>
        <w:jc w:val="center"/>
        <w:rPr>
          <w:rFonts w:eastAsia="Times New Roman" w:cs="Tahoma"/>
          <w:b/>
          <w:kern w:val="2"/>
          <w:u w:val="single"/>
        </w:rPr>
      </w:pPr>
    </w:p>
    <w:p w14:paraId="4856217A" w14:textId="67F48A5D"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2B4F23A8"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65086C84"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617B1CF"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260D1A82"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5FBEAB9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0C8B850"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1F53985A"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4C65514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37EA29"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1ED11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0C47D03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3A0BDA2C" w14:textId="77777777" w:rsidR="0081399B" w:rsidRPr="00400D3E" w:rsidRDefault="0081399B" w:rsidP="007636CF">
            <w:pPr>
              <w:jc w:val="center"/>
            </w:pPr>
            <w:r w:rsidRPr="00400D3E">
              <w:t>TAK/NIE</w:t>
            </w:r>
          </w:p>
          <w:p w14:paraId="73BD9E0D"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65EC1B09" w14:textId="77777777" w:rsidR="0081399B" w:rsidRDefault="0081399B" w:rsidP="0081399B"/>
    <w:p w14:paraId="37D17D59" w14:textId="77777777" w:rsidR="0081399B" w:rsidRDefault="0081399B">
      <w:pPr>
        <w:rPr>
          <w:rFonts w:cs="Tahoma"/>
          <w:b/>
          <w:kern w:val="3"/>
          <w:szCs w:val="28"/>
        </w:rPr>
      </w:pPr>
    </w:p>
    <w:p w14:paraId="243A5F13" w14:textId="086578A1"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724D46F8"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4878DDA3" w14:textId="77777777" w:rsidR="00503D9B" w:rsidRPr="00A85387" w:rsidRDefault="00503D9B" w:rsidP="00A85387">
      <w:pPr>
        <w:pStyle w:val="Nagwek3"/>
        <w:spacing w:after="240"/>
        <w:rPr>
          <w:rFonts w:eastAsia="Times New Roman"/>
          <w:color w:val="000000" w:themeColor="text1"/>
          <w:szCs w:val="28"/>
        </w:rPr>
      </w:pPr>
      <w:bookmarkStart w:id="599" w:name="_Toc20131369"/>
      <w:bookmarkStart w:id="600" w:name="_Toc517334542"/>
      <w:r w:rsidRPr="00A85387">
        <w:rPr>
          <w:rFonts w:eastAsia="Times New Roman"/>
          <w:color w:val="000000" w:themeColor="text1"/>
          <w:szCs w:val="28"/>
        </w:rPr>
        <w:t>Działanie 4.3 Dziedzictwo kulturowe</w:t>
      </w:r>
      <w:bookmarkEnd w:id="599"/>
    </w:p>
    <w:p w14:paraId="03BC8B93" w14:textId="5E59922D" w:rsidR="00503D9B" w:rsidRPr="00081115" w:rsidRDefault="00503D9B" w:rsidP="00A85387">
      <w:pPr>
        <w:rPr>
          <w:rFonts w:eastAsia="Times New Roman" w:cs="Arial"/>
          <w:b/>
          <w:sz w:val="24"/>
          <w:szCs w:val="24"/>
          <w:u w:val="single"/>
          <w:lang w:eastAsia="en-US"/>
        </w:rPr>
      </w:pPr>
      <w:r w:rsidRPr="00081115">
        <w:rPr>
          <w:rFonts w:eastAsia="Times New Roman" w:cs="Arial"/>
          <w:b/>
          <w:sz w:val="24"/>
          <w:szCs w:val="24"/>
          <w:u w:val="single"/>
          <w:lang w:eastAsia="en-US"/>
        </w:rPr>
        <w:t xml:space="preserve">Poddziałanie </w:t>
      </w:r>
      <w:r w:rsidR="001037C5">
        <w:rPr>
          <w:rFonts w:eastAsia="Times New Roman" w:cs="Arial"/>
          <w:b/>
          <w:sz w:val="24"/>
          <w:szCs w:val="24"/>
          <w:u w:val="single"/>
          <w:lang w:eastAsia="en-US"/>
        </w:rPr>
        <w:t xml:space="preserve"> </w:t>
      </w:r>
      <w:r w:rsidRPr="00081115">
        <w:rPr>
          <w:rFonts w:eastAsia="Times New Roman" w:cs="Arial"/>
          <w:b/>
          <w:sz w:val="24"/>
          <w:szCs w:val="24"/>
          <w:u w:val="single"/>
          <w:lang w:eastAsia="en-US"/>
        </w:rPr>
        <w:t xml:space="preserve">4.3.4 </w:t>
      </w:r>
      <w:r w:rsidR="00A85387" w:rsidRPr="00081115">
        <w:rPr>
          <w:rFonts w:eastAsia="Times New Roman" w:cs="Arial"/>
          <w:b/>
          <w:sz w:val="24"/>
          <w:szCs w:val="24"/>
          <w:u w:val="single"/>
        </w:rPr>
        <w:t>Dziedzictwo kulturowe</w:t>
      </w:r>
      <w:r w:rsidR="00A85387" w:rsidRPr="00081115">
        <w:rPr>
          <w:rFonts w:eastAsia="Times New Roman" w:cs="Arial"/>
          <w:b/>
          <w:sz w:val="24"/>
          <w:szCs w:val="24"/>
          <w:u w:val="single"/>
          <w:lang w:eastAsia="en-US"/>
        </w:rPr>
        <w:t xml:space="preserve"> – ZIT AW</w:t>
      </w:r>
    </w:p>
    <w:p w14:paraId="73433814"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070085CB" w14:textId="77777777" w:rsidR="00824D41" w:rsidRPr="00A85387" w:rsidRDefault="00824D41" w:rsidP="00A85387">
      <w:pPr>
        <w:pStyle w:val="Nagwek3"/>
        <w:spacing w:after="240"/>
        <w:rPr>
          <w:rFonts w:eastAsia="Times New Roman" w:cs="Tahoma"/>
          <w:kern w:val="3"/>
          <w:szCs w:val="28"/>
        </w:rPr>
      </w:pPr>
      <w:bookmarkStart w:id="601" w:name="_Toc20131370"/>
      <w:r w:rsidRPr="00A85387">
        <w:rPr>
          <w:rFonts w:eastAsia="Times New Roman" w:cs="Tahoma"/>
          <w:kern w:val="3"/>
          <w:szCs w:val="28"/>
        </w:rPr>
        <w:t>Działanie 4.4. Ochrona i udostępnianie zasobów przyrodniczych</w:t>
      </w:r>
      <w:bookmarkEnd w:id="601"/>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2477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2456DAEA" w14:textId="77777777" w:rsidR="00A85387" w:rsidRDefault="00A85387" w:rsidP="00A85387">
      <w:pPr>
        <w:rPr>
          <w:sz w:val="24"/>
          <w:szCs w:val="24"/>
          <w:u w:val="single"/>
        </w:rPr>
      </w:pPr>
      <w:bookmarkStart w:id="602" w:name="_Toc527969744"/>
      <w:bookmarkStart w:id="603" w:name="_Toc527969944"/>
    </w:p>
    <w:p w14:paraId="1E1D356E" w14:textId="2DFAD18B"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2"/>
      <w:bookmarkEnd w:id="603"/>
    </w:p>
    <w:p w14:paraId="619779F3" w14:textId="331909BE" w:rsidR="003D1316" w:rsidRPr="00691CFA" w:rsidRDefault="003D1316" w:rsidP="00C02680">
      <w:pPr>
        <w:pStyle w:val="Nagwek3"/>
        <w:spacing w:after="240"/>
        <w:rPr>
          <w:sz w:val="24"/>
          <w:szCs w:val="24"/>
        </w:rPr>
      </w:pPr>
      <w:bookmarkStart w:id="604" w:name="_Toc517334543"/>
      <w:bookmarkStart w:id="605" w:name="_Toc527969745"/>
      <w:bookmarkStart w:id="606" w:name="_Toc527969945"/>
      <w:bookmarkStart w:id="607" w:name="_Toc20131371"/>
      <w:r w:rsidRPr="00691CFA">
        <w:rPr>
          <w:rFonts w:eastAsia="Times New Roman" w:cs="Arial"/>
          <w:iCs/>
          <w:sz w:val="24"/>
          <w:szCs w:val="24"/>
        </w:rPr>
        <w:t xml:space="preserve">Działanie 4.5 </w:t>
      </w:r>
      <w:r w:rsidRPr="00691CFA">
        <w:rPr>
          <w:sz w:val="24"/>
          <w:szCs w:val="24"/>
        </w:rPr>
        <w:t>Bezpieczeństwo</w:t>
      </w:r>
      <w:bookmarkEnd w:id="604"/>
      <w:bookmarkEnd w:id="605"/>
      <w:bookmarkEnd w:id="606"/>
      <w:bookmarkEnd w:id="607"/>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0E39D005" w14:textId="77777777" w:rsidR="00B47C25" w:rsidRDefault="00B47C25" w:rsidP="001C0726">
      <w:pPr>
        <w:pStyle w:val="Nagwek2"/>
        <w:spacing w:after="240"/>
        <w:jc w:val="left"/>
        <w:rPr>
          <w:sz w:val="24"/>
          <w:szCs w:val="24"/>
        </w:rPr>
      </w:pPr>
      <w:bookmarkStart w:id="608" w:name="_Toc20131372"/>
      <w:r w:rsidRPr="00C02680">
        <w:rPr>
          <w:sz w:val="24"/>
          <w:szCs w:val="24"/>
        </w:rPr>
        <w:t>Oś priorytetowa 7 Infrastruktura edukacyjna</w:t>
      </w:r>
      <w:bookmarkEnd w:id="608"/>
    </w:p>
    <w:p w14:paraId="226AF10F" w14:textId="1973D788" w:rsidR="001C0726" w:rsidRPr="001C0726" w:rsidRDefault="001C0726" w:rsidP="001C0726">
      <w:pPr>
        <w:pStyle w:val="Nagwek3"/>
        <w:spacing w:after="240"/>
        <w:rPr>
          <w:rFonts w:eastAsiaTheme="minorHAnsi" w:cs="Calibri"/>
          <w:color w:val="000000"/>
          <w:sz w:val="24"/>
          <w:szCs w:val="24"/>
          <w:lang w:eastAsia="en-US"/>
        </w:rPr>
      </w:pPr>
      <w:bookmarkStart w:id="609" w:name="_Toc20131373"/>
      <w:r w:rsidRPr="001C0726">
        <w:rPr>
          <w:rFonts w:eastAsiaTheme="minorHAnsi" w:cs="Calibri"/>
          <w:color w:val="000000"/>
          <w:sz w:val="24"/>
          <w:szCs w:val="24"/>
          <w:lang w:eastAsia="en-US"/>
        </w:rPr>
        <w:t>Działanie 7.1 Inwestycje w edukację przedszkolną, podstawową i gimnazjalną</w:t>
      </w:r>
      <w:bookmarkEnd w:id="609"/>
    </w:p>
    <w:p w14:paraId="1DE7DEF2" w14:textId="77777777" w:rsidR="007867B6" w:rsidRPr="00206B1F" w:rsidRDefault="007867B6" w:rsidP="007867B6">
      <w:r w:rsidRPr="00206B1F">
        <w:rPr>
          <w:b/>
          <w:bCs/>
        </w:rPr>
        <w:t>Poddziałanie nr 7.1.3 Inwestycje w edukację przedszkolną, podstawową i gimnazjalną – ZIT AJ</w:t>
      </w:r>
    </w:p>
    <w:p w14:paraId="6360BC8F" w14:textId="77777777" w:rsidR="007867B6" w:rsidRPr="00206B1F" w:rsidRDefault="007867B6" w:rsidP="007867B6">
      <w:pPr>
        <w:spacing w:after="0"/>
      </w:pPr>
      <w:r w:rsidRPr="00206B1F">
        <w:t>Inwestycje w edukację przedszkolną</w:t>
      </w:r>
    </w:p>
    <w:p w14:paraId="112EA134" w14:textId="77777777" w:rsidR="007867B6" w:rsidRPr="00206B1F" w:rsidRDefault="007867B6" w:rsidP="007867B6">
      <w:r w:rsidRPr="00206B1F">
        <w:t xml:space="preserve">Edukacja przedszkolna mająca na celu tworzenie nowych miejsc przedszkolnych </w:t>
      </w:r>
    </w:p>
    <w:p w14:paraId="44EB06E8"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774C2E8"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256602D8"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56CFE74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00E7F2A0"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DCFE39"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466032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894FAD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668D39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892F01"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7C5DBAD3"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1C11A7C7"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C5E3350"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74E382D7"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571F58D5" w14:textId="16C82099"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689FBE6A" w14:textId="77777777" w:rsidR="007867B6" w:rsidRPr="00206B1F" w:rsidRDefault="007867B6" w:rsidP="00D02EB0">
            <w:pPr>
              <w:spacing w:after="0" w:line="240" w:lineRule="auto"/>
              <w:jc w:val="both"/>
              <w:rPr>
                <w:rFonts w:eastAsia="Times New Roman" w:cs="Tahoma"/>
                <w:kern w:val="1"/>
              </w:rPr>
            </w:pPr>
          </w:p>
          <w:p w14:paraId="5358DCF2" w14:textId="42DE772D"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13211419" w14:textId="77777777" w:rsidR="007867B6" w:rsidRPr="00206B1F" w:rsidRDefault="007867B6" w:rsidP="00D02EB0">
            <w:pPr>
              <w:spacing w:after="0" w:line="240" w:lineRule="auto"/>
              <w:jc w:val="both"/>
              <w:rPr>
                <w:rFonts w:eastAsia="Times New Roman" w:cs="Tahoma"/>
                <w:kern w:val="1"/>
              </w:rPr>
            </w:pPr>
          </w:p>
          <w:p w14:paraId="770CB0E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3CECC752"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2A7706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4C90E50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6DB033A8" w14:textId="77777777" w:rsidR="007867B6" w:rsidRPr="00206B1F" w:rsidRDefault="007867B6" w:rsidP="00D02EB0">
            <w:pPr>
              <w:spacing w:after="0" w:line="240" w:lineRule="auto"/>
              <w:jc w:val="center"/>
              <w:rPr>
                <w:rFonts w:eastAsia="Times New Roman" w:cs="Tahoma"/>
                <w:kern w:val="1"/>
              </w:rPr>
            </w:pPr>
          </w:p>
          <w:p w14:paraId="1BBAB19D"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43C97F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039FE1D0" w14:textId="77777777" w:rsidR="007867B6" w:rsidRPr="00206B1F" w:rsidRDefault="007867B6" w:rsidP="00D02EB0">
            <w:pPr>
              <w:spacing w:after="0" w:line="240" w:lineRule="auto"/>
              <w:jc w:val="center"/>
              <w:rPr>
                <w:rFonts w:eastAsia="Times New Roman" w:cs="Tahoma"/>
                <w:kern w:val="1"/>
              </w:rPr>
            </w:pPr>
          </w:p>
          <w:p w14:paraId="27A6A9A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3FC825C5" w14:textId="77777777" w:rsidR="007867B6" w:rsidRPr="00206B1F" w:rsidRDefault="007867B6" w:rsidP="00D02EB0">
            <w:pPr>
              <w:spacing w:after="0" w:line="240" w:lineRule="auto"/>
              <w:rPr>
                <w:rFonts w:eastAsia="Times New Roman" w:cs="Tahoma"/>
                <w:kern w:val="1"/>
              </w:rPr>
            </w:pPr>
          </w:p>
        </w:tc>
      </w:tr>
      <w:tr w:rsidR="007867B6" w:rsidRPr="00206B1F" w14:paraId="4B9CFFC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2D51CB3"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34BAD62C"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7EB712F9" w14:textId="166BA82F"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87"/>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505FD51D"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077FA0B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6454487"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6A62C3C9"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69FDE091"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5D538C36" w14:textId="77777777" w:rsidR="007867B6" w:rsidRDefault="007867B6" w:rsidP="007867B6">
      <w:pPr>
        <w:rPr>
          <w:rFonts w:eastAsia="Times New Roman" w:cs="Tahoma"/>
          <w:b/>
          <w:kern w:val="2"/>
          <w:u w:val="single"/>
        </w:rPr>
      </w:pPr>
    </w:p>
    <w:p w14:paraId="35319D89"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4B7560DE"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1A36C82D"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608D484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71A7D79"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3E4C4ED8"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10797DAD"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1FD71B15"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20C7B73A"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2AA2E2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15B882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26AB2E9"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25E7B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DBB45F4"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4477A4F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3D0167C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79F756B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12779CD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8CCFD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5B321B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2C4D89A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35A58B41"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C051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55BB4FD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0DF1DB5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007496D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1C821C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45C54C1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3D0555B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10B71AC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5B8A824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6BB4DD0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48FF2F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7169BC9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DC3FEF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3CA9E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5F41A87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74EA0702"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511BCB6A"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32578CB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3BEB900"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26CC1163"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DC3DB60"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5A778CC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31924C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6A467A5"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5C28E2C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279000B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2E9EE7B1"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376149A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2A5423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78F4F52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86DB00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53062AA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3B1FDBAE" w14:textId="77777777" w:rsidR="007867B6" w:rsidRDefault="007867B6" w:rsidP="007867B6">
      <w:pPr>
        <w:rPr>
          <w:rFonts w:eastAsia="Times New Roman" w:cs="Tahoma"/>
          <w:b/>
          <w:kern w:val="2"/>
          <w:u w:val="single"/>
        </w:rPr>
      </w:pPr>
    </w:p>
    <w:p w14:paraId="02357E0E"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14A9AA5E"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0C006FA6"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07C7F00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1C4EE86C"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1A374876"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55E38672"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41521174" w14:textId="77777777" w:rsidTr="00D02EB0">
        <w:tc>
          <w:tcPr>
            <w:tcW w:w="502" w:type="dxa"/>
            <w:tcBorders>
              <w:top w:val="single" w:sz="4" w:space="0" w:color="auto"/>
              <w:left w:val="single" w:sz="4" w:space="0" w:color="auto"/>
              <w:bottom w:val="single" w:sz="4" w:space="0" w:color="auto"/>
              <w:right w:val="single" w:sz="4" w:space="0" w:color="auto"/>
            </w:tcBorders>
          </w:tcPr>
          <w:p w14:paraId="4BF9A1A7"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42BB64C6"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A15E95B"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25A61157"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6EF402C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221C8EA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3C985848"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88"/>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3B7F98EC"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291A7C9D"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782B5592" w14:textId="753E0A38"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317EA745"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2E3C4D3"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5702CCC9"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17717B5"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0D548AD"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225B36E3"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0153B234"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013A7CE"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5DF8B1DA" w14:textId="28CBED03"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3FEE0727"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2995443D" w14:textId="64A9B7AF"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5E67AAE1" w14:textId="77777777" w:rsidR="007867B6" w:rsidRPr="00206B1F" w:rsidRDefault="007867B6" w:rsidP="00D02EB0">
            <w:pPr>
              <w:pStyle w:val="Default"/>
              <w:rPr>
                <w:rFonts w:asciiTheme="minorHAnsi" w:hAnsiTheme="minorHAnsi"/>
                <w:sz w:val="22"/>
                <w:szCs w:val="22"/>
              </w:rPr>
            </w:pPr>
          </w:p>
          <w:p w14:paraId="4A1367F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65880342"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2DF1F257"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35EAB4A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820EAE6" w14:textId="77777777" w:rsidR="007867B6" w:rsidRPr="00206B1F" w:rsidRDefault="007867B6" w:rsidP="00D02EB0">
            <w:pPr>
              <w:pStyle w:val="Default"/>
              <w:rPr>
                <w:rFonts w:asciiTheme="minorHAnsi" w:hAnsiTheme="minorHAnsi"/>
                <w:color w:val="000000" w:themeColor="text1"/>
                <w:sz w:val="22"/>
                <w:szCs w:val="22"/>
              </w:rPr>
            </w:pPr>
          </w:p>
          <w:p w14:paraId="71E01B92" w14:textId="552825E3"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3D8E9BB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2F86FB5"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2FE23D62"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559AF26"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CA0F06A"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3533E169"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09F00A49"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20556FB8"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08ABA3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32AF70F" w14:textId="0042639D"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89"/>
            </w:r>
            <w:r w:rsidRPr="00206B1F">
              <w:rPr>
                <w:rFonts w:asciiTheme="minorHAnsi" w:hAnsiTheme="minorHAnsi"/>
                <w:color w:val="000000" w:themeColor="text1"/>
                <w:sz w:val="22"/>
                <w:szCs w:val="22"/>
              </w:rPr>
              <w:t xml:space="preserve"> .</w:t>
            </w:r>
          </w:p>
          <w:p w14:paraId="1254D664" w14:textId="77777777" w:rsidR="007867B6" w:rsidRPr="00206B1F" w:rsidRDefault="007867B6" w:rsidP="00D02EB0">
            <w:pPr>
              <w:pStyle w:val="Default"/>
              <w:rPr>
                <w:rFonts w:asciiTheme="minorHAnsi" w:hAnsiTheme="minorHAnsi"/>
                <w:color w:val="000000" w:themeColor="text1"/>
                <w:sz w:val="22"/>
                <w:szCs w:val="22"/>
              </w:rPr>
            </w:pPr>
          </w:p>
          <w:p w14:paraId="5BB168EF"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401371EA" w14:textId="77777777" w:rsidR="007867B6" w:rsidRPr="00206B1F" w:rsidRDefault="007867B6" w:rsidP="00D02EB0">
            <w:pPr>
              <w:pStyle w:val="Default"/>
              <w:rPr>
                <w:rFonts w:asciiTheme="minorHAnsi" w:hAnsiTheme="minorHAnsi"/>
                <w:color w:val="000000" w:themeColor="text1"/>
                <w:sz w:val="22"/>
                <w:szCs w:val="22"/>
              </w:rPr>
            </w:pPr>
          </w:p>
          <w:p w14:paraId="4505F6B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10D6F372" w14:textId="77777777" w:rsidR="007867B6" w:rsidRPr="00206B1F" w:rsidRDefault="007867B6" w:rsidP="00D02EB0">
            <w:pPr>
              <w:pStyle w:val="Default"/>
              <w:rPr>
                <w:rFonts w:asciiTheme="minorHAnsi" w:hAnsiTheme="minorHAnsi"/>
                <w:color w:val="FF0000"/>
                <w:sz w:val="22"/>
                <w:szCs w:val="22"/>
              </w:rPr>
            </w:pPr>
          </w:p>
          <w:p w14:paraId="214626E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1B4EE7CD"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3D1F575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665D94D"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C4E4A1F" w14:textId="77777777" w:rsidR="007867B6" w:rsidRPr="00206B1F" w:rsidRDefault="007867B6" w:rsidP="00D02EB0">
            <w:pPr>
              <w:pStyle w:val="Default"/>
              <w:jc w:val="center"/>
              <w:rPr>
                <w:rFonts w:asciiTheme="minorHAnsi" w:hAnsiTheme="minorHAnsi"/>
                <w:b/>
                <w:bCs/>
                <w:sz w:val="22"/>
                <w:szCs w:val="22"/>
              </w:rPr>
            </w:pPr>
          </w:p>
          <w:p w14:paraId="227E5783"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63F004AB"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562AFC06" w14:textId="77777777" w:rsidR="007867B6" w:rsidRDefault="007867B6" w:rsidP="001C0726">
      <w:pPr>
        <w:rPr>
          <w:rFonts w:ascii="Calibri" w:eastAsiaTheme="minorHAnsi" w:hAnsi="Calibri" w:cs="Calibri"/>
          <w:b/>
          <w:color w:val="000000"/>
          <w:lang w:eastAsia="en-US"/>
        </w:rPr>
      </w:pPr>
    </w:p>
    <w:p w14:paraId="6B8A9B98"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3F80045D"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A5FEF15"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49F5C98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75400C7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352A15D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2A944AA5"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600739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488F5CB1"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3D63B014"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3466B2A1"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2DF8947"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34A24AE0" w14:textId="77777777" w:rsidR="007867B6" w:rsidRPr="00206B1F" w:rsidRDefault="007867B6" w:rsidP="00D02EB0">
            <w:pPr>
              <w:jc w:val="center"/>
            </w:pPr>
            <w:r w:rsidRPr="00206B1F">
              <w:t>TAK/NIE</w:t>
            </w:r>
          </w:p>
          <w:p w14:paraId="511F444C"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378BF80B"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0FB78F12"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0FF86D8C" w14:textId="77777777" w:rsidR="007867B6" w:rsidRPr="00206B1F" w:rsidRDefault="007867B6" w:rsidP="00D02EB0">
            <w:pPr>
              <w:jc w:val="center"/>
              <w:rPr>
                <w:b/>
                <w:bCs/>
              </w:rPr>
            </w:pPr>
            <w:r w:rsidRPr="00206B1F">
              <w:rPr>
                <w:rFonts w:eastAsia="Times New Roman" w:cs="Arial"/>
              </w:rPr>
              <w:t>odrzucenie wniosku</w:t>
            </w:r>
          </w:p>
        </w:tc>
      </w:tr>
    </w:tbl>
    <w:p w14:paraId="2880AD71" w14:textId="77777777" w:rsidR="007867B6" w:rsidRDefault="007867B6" w:rsidP="001C0726">
      <w:pPr>
        <w:rPr>
          <w:rFonts w:ascii="Calibri" w:eastAsiaTheme="minorHAnsi" w:hAnsi="Calibri" w:cs="Calibri"/>
          <w:b/>
          <w:color w:val="000000"/>
          <w:lang w:eastAsia="en-US"/>
        </w:rPr>
      </w:pPr>
    </w:p>
    <w:p w14:paraId="3EE3BB0E" w14:textId="77777777" w:rsidR="007867B6" w:rsidRDefault="007867B6" w:rsidP="001C0726">
      <w:pPr>
        <w:rPr>
          <w:rFonts w:ascii="Calibri" w:eastAsiaTheme="minorHAnsi" w:hAnsi="Calibri" w:cs="Calibri"/>
          <w:b/>
          <w:color w:val="000000"/>
          <w:lang w:eastAsia="en-US"/>
        </w:rPr>
      </w:pPr>
    </w:p>
    <w:p w14:paraId="4A13657E" w14:textId="77777777" w:rsidR="007867B6" w:rsidRDefault="007867B6" w:rsidP="001C0726">
      <w:pPr>
        <w:rPr>
          <w:rFonts w:ascii="Calibri" w:eastAsiaTheme="minorHAnsi" w:hAnsi="Calibri" w:cs="Calibri"/>
          <w:b/>
          <w:color w:val="000000"/>
          <w:lang w:eastAsia="en-US"/>
        </w:rPr>
      </w:pPr>
    </w:p>
    <w:p w14:paraId="1686CE6C" w14:textId="45F66074"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0"/>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4E7240E3" w14:textId="662F084F" w:rsidR="00D6166C" w:rsidRPr="00C02680" w:rsidRDefault="00D6166C" w:rsidP="00C02680">
      <w:pPr>
        <w:pStyle w:val="Nagwek3"/>
        <w:rPr>
          <w:rFonts w:eastAsia="Times New Roman"/>
          <w:sz w:val="24"/>
          <w:szCs w:val="24"/>
        </w:rPr>
      </w:pPr>
      <w:bookmarkStart w:id="610" w:name="_Toc517334545"/>
      <w:bookmarkStart w:id="611" w:name="_Toc527969747"/>
      <w:bookmarkStart w:id="612" w:name="_Toc527969947"/>
      <w:bookmarkStart w:id="613" w:name="_Toc20131374"/>
      <w:bookmarkStart w:id="614" w:name="_Toc72034477"/>
      <w:bookmarkStart w:id="615" w:name="_Toc85424341"/>
      <w:r w:rsidRPr="00C02680">
        <w:rPr>
          <w:rFonts w:eastAsia="Times New Roman"/>
          <w:sz w:val="24"/>
          <w:szCs w:val="24"/>
        </w:rPr>
        <w:t>Działanie 7.2 Inwestycje w edukację ponadgimnazjalną, w tym zawodową</w:t>
      </w:r>
      <w:bookmarkEnd w:id="610"/>
      <w:bookmarkEnd w:id="611"/>
      <w:bookmarkEnd w:id="612"/>
      <w:bookmarkEnd w:id="613"/>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614"/>
          <w:bookmarkEnd w:id="615"/>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1"/>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2653EE" w:rsidRDefault="00A52422" w:rsidP="00A52422">
      <w:pPr>
        <w:spacing w:after="0" w:line="240" w:lineRule="auto"/>
        <w:rPr>
          <w:rFonts w:eastAsia="Times New Roman" w:cs="Tahoma"/>
          <w:b/>
          <w:kern w:val="1"/>
          <w:sz w:val="28"/>
          <w:szCs w:val="28"/>
        </w:rPr>
      </w:pPr>
      <w:r w:rsidRPr="002653EE">
        <w:rPr>
          <w:rFonts w:eastAsia="Times New Roman" w:cs="Tahoma"/>
          <w:b/>
          <w:kern w:val="1"/>
          <w:sz w:val="28"/>
          <w:szCs w:val="28"/>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p w14:paraId="6D7992F8" w14:textId="77777777" w:rsidR="00497D29" w:rsidRPr="00A14B68" w:rsidRDefault="00497D29" w:rsidP="00497D29">
      <w:pPr>
        <w:pStyle w:val="Nagwek3"/>
        <w:rPr>
          <w:rFonts w:eastAsia="Times New Roman" w:cs="Arial"/>
          <w:sz w:val="24"/>
          <w:szCs w:val="24"/>
          <w:lang w:eastAsia="en-US"/>
        </w:rPr>
      </w:pPr>
      <w:bookmarkStart w:id="616" w:name="_Toc22822669"/>
      <w:r w:rsidRPr="00A14B68">
        <w:rPr>
          <w:rFonts w:eastAsia="Times New Roman" w:cs="Arial"/>
          <w:sz w:val="24"/>
          <w:szCs w:val="24"/>
          <w:lang w:eastAsia="en-US"/>
        </w:rPr>
        <w:t>Działanie 4.3 Dziedzictwo kulturowe</w:t>
      </w:r>
      <w:bookmarkEnd w:id="616"/>
    </w:p>
    <w:p w14:paraId="6C083245" w14:textId="77777777" w:rsidR="00497D29" w:rsidRDefault="00497D29" w:rsidP="00497D29">
      <w:pPr>
        <w:spacing w:after="0" w:line="240" w:lineRule="auto"/>
        <w:rPr>
          <w:rFonts w:eastAsia="Times New Roman" w:cs="Tahoma"/>
          <w:b/>
          <w:kern w:val="1"/>
          <w:u w:val="single"/>
        </w:rPr>
      </w:pPr>
    </w:p>
    <w:p w14:paraId="117D7CC7" w14:textId="77777777" w:rsidR="00497D29" w:rsidRPr="000067D6" w:rsidRDefault="00497D29" w:rsidP="00497D29">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497D29" w14:paraId="2A0A76DE" w14:textId="77777777" w:rsidTr="001E27B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288D93" w14:textId="77777777" w:rsidR="00497D29" w:rsidRDefault="00497D29" w:rsidP="001E27BA">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CC0B7B" w14:textId="77777777" w:rsidR="00497D29" w:rsidRDefault="00497D29" w:rsidP="001E27BA">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E147AD" w14:textId="77777777" w:rsidR="00497D29" w:rsidRDefault="00497D29" w:rsidP="001E27BA">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877118" w14:textId="77777777" w:rsidR="00497D29" w:rsidRDefault="00497D29" w:rsidP="001E27BA">
            <w:pPr>
              <w:jc w:val="center"/>
            </w:pPr>
            <w:r>
              <w:rPr>
                <w:b/>
                <w:bCs/>
              </w:rPr>
              <w:t>d</w:t>
            </w:r>
          </w:p>
        </w:tc>
      </w:tr>
      <w:tr w:rsidR="00497D29" w14:paraId="20E3292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EF19F" w14:textId="77777777" w:rsidR="00497D29" w:rsidRDefault="00497D29" w:rsidP="001E27BA">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7084BD6" w14:textId="77777777" w:rsidR="00497D29" w:rsidRDefault="00497D29" w:rsidP="001E27BA">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345219F3" w14:textId="77777777" w:rsidR="00497D29" w:rsidRDefault="00497D29" w:rsidP="001E27BA">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4CBA4483" w14:textId="77777777" w:rsidR="00497D29" w:rsidRDefault="00497D29" w:rsidP="001E27BA">
            <w:pPr>
              <w:jc w:val="center"/>
            </w:pPr>
            <w:r>
              <w:rPr>
                <w:b/>
                <w:bCs/>
              </w:rPr>
              <w:t>Opis znaczenia kryterium</w:t>
            </w:r>
          </w:p>
        </w:tc>
      </w:tr>
      <w:tr w:rsidR="00497D29" w14:paraId="7750B57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DEB7F" w14:textId="77777777" w:rsidR="00497D29" w:rsidRDefault="00497D29" w:rsidP="001E27BA">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3C30416D" w14:textId="77777777" w:rsidR="00497D29" w:rsidRDefault="00497D29" w:rsidP="001E27BA">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24AC7B8" w14:textId="77777777" w:rsidR="00497D29" w:rsidRDefault="00497D29" w:rsidP="001E27BA">
            <w:pPr>
              <w:jc w:val="both"/>
            </w:pPr>
            <w:r>
              <w:rPr>
                <w:b/>
                <w:bCs/>
              </w:rPr>
              <w:t>Weryfikacja czy projekt wpisuje się w Strategię ZIT</w:t>
            </w:r>
          </w:p>
          <w:p w14:paraId="29DC9E82" w14:textId="77777777" w:rsidR="00497D29" w:rsidRDefault="00497D29" w:rsidP="001E27BA">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0FB9B1B4" w14:textId="77777777" w:rsidR="00497D29" w:rsidRDefault="00497D29" w:rsidP="001E27BA">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61E2FD03" w14:textId="77777777" w:rsidR="00497D29" w:rsidRDefault="00497D29" w:rsidP="001E27BA">
            <w:pPr>
              <w:jc w:val="center"/>
            </w:pPr>
            <w:r>
              <w:rPr>
                <w:b/>
                <w:bCs/>
              </w:rPr>
              <w:t>TAK/NIE</w:t>
            </w:r>
          </w:p>
          <w:p w14:paraId="5C1145E3" w14:textId="77777777" w:rsidR="00497D29" w:rsidRDefault="00497D29" w:rsidP="001E27BA">
            <w:pPr>
              <w:jc w:val="center"/>
            </w:pPr>
            <w:r>
              <w:rPr>
                <w:b/>
                <w:bCs/>
              </w:rPr>
              <w:t> </w:t>
            </w:r>
          </w:p>
          <w:p w14:paraId="1DB30197" w14:textId="77777777" w:rsidR="00497D29" w:rsidRDefault="00497D29" w:rsidP="001E27BA">
            <w:pPr>
              <w:jc w:val="center"/>
            </w:pPr>
            <w:r>
              <w:rPr>
                <w:b/>
                <w:bCs/>
              </w:rPr>
              <w:t>Kryterium obligatoryjne (kluczowe) – niespełnienie oznacza odrzucenie wniosku</w:t>
            </w:r>
          </w:p>
        </w:tc>
      </w:tr>
    </w:tbl>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0470F42" w14:textId="77777777" w:rsidR="005228B7" w:rsidRPr="00F9507C" w:rsidRDefault="005228B7" w:rsidP="00F9507C">
      <w:pPr>
        <w:pStyle w:val="Nagwek1"/>
        <w:rPr>
          <w:rFonts w:eastAsia="Times New Roman" w:cs="Tahoma"/>
          <w:color w:val="auto"/>
          <w:kern w:val="1"/>
          <w:sz w:val="52"/>
          <w:szCs w:val="52"/>
        </w:rPr>
      </w:pPr>
      <w:bookmarkStart w:id="617" w:name="_Toc20131375"/>
      <w:r w:rsidRPr="00F9507C">
        <w:rPr>
          <w:rFonts w:eastAsia="Times New Roman" w:cs="Tahoma"/>
          <w:color w:val="auto"/>
          <w:kern w:val="1"/>
          <w:sz w:val="52"/>
          <w:szCs w:val="52"/>
        </w:rPr>
        <w:t>Kryteria wyboru podmiotu wdrażającego fundusz funduszy oraz realizowanych przez niego projektów – instrumenty finansowe</w:t>
      </w:r>
      <w:bookmarkEnd w:id="617"/>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2"/>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1037C5" w:rsidRDefault="001037C5" w:rsidP="00F35E01">
      <w:pPr>
        <w:spacing w:after="0" w:line="240" w:lineRule="auto"/>
      </w:pPr>
      <w:r>
        <w:separator/>
      </w:r>
    </w:p>
  </w:endnote>
  <w:endnote w:type="continuationSeparator" w:id="0">
    <w:p w14:paraId="39E0BA62" w14:textId="77777777" w:rsidR="001037C5" w:rsidRDefault="001037C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1037C5" w:rsidRDefault="001037C5">
        <w:pPr>
          <w:pStyle w:val="Stopka"/>
          <w:jc w:val="right"/>
        </w:pPr>
        <w:r>
          <w:fldChar w:fldCharType="begin"/>
        </w:r>
        <w:r>
          <w:instrText>PAGE   \* MERGEFORMAT</w:instrText>
        </w:r>
        <w:r>
          <w:fldChar w:fldCharType="separate"/>
        </w:r>
        <w:r w:rsidR="004D17D7">
          <w:rPr>
            <w:noProof/>
          </w:rPr>
          <w:t>2</w:t>
        </w:r>
        <w:r>
          <w:rPr>
            <w:noProof/>
          </w:rPr>
          <w:fldChar w:fldCharType="end"/>
        </w:r>
      </w:p>
    </w:sdtContent>
  </w:sdt>
  <w:p w14:paraId="6A223FC1" w14:textId="77777777" w:rsidR="001037C5" w:rsidRDefault="001037C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1037C5" w:rsidRDefault="001037C5">
    <w:pPr>
      <w:pStyle w:val="Stopka"/>
      <w:jc w:val="right"/>
    </w:pPr>
  </w:p>
  <w:p w14:paraId="6AC81770" w14:textId="77777777" w:rsidR="001037C5" w:rsidRDefault="001037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1037C5" w:rsidRDefault="001037C5" w:rsidP="00F35E01">
      <w:pPr>
        <w:spacing w:after="0" w:line="240" w:lineRule="auto"/>
      </w:pPr>
      <w:r>
        <w:separator/>
      </w:r>
    </w:p>
  </w:footnote>
  <w:footnote w:type="continuationSeparator" w:id="0">
    <w:p w14:paraId="70D7A843" w14:textId="77777777" w:rsidR="001037C5" w:rsidRDefault="001037C5" w:rsidP="00F35E01">
      <w:pPr>
        <w:spacing w:after="0" w:line="240" w:lineRule="auto"/>
      </w:pPr>
      <w:r>
        <w:continuationSeparator/>
      </w:r>
    </w:p>
  </w:footnote>
  <w:footnote w:id="1">
    <w:p w14:paraId="6D9149E6" w14:textId="66D5D468"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1037C5" w:rsidRPr="00FC3562" w:rsidRDefault="001037C5"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1037C5" w:rsidRPr="00FC3562" w:rsidRDefault="001037C5"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1E64B880" w:rsidR="001037C5" w:rsidRPr="009360B6" w:rsidRDefault="001037C5"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1037C5">
          <w:rPr>
            <w:rStyle w:val="Hipercze"/>
            <w:rFonts w:ascii="Calibri" w:hAnsi="Calibri"/>
            <w:lang w:val="pl-PL"/>
          </w:rPr>
          <w:t>[</w:t>
        </w:r>
        <w:r w:rsidRPr="001037C5">
          <w:rPr>
            <w:rStyle w:val="Hipercze"/>
            <w:rFonts w:ascii="Calibri" w:hAnsi="Calibri"/>
            <w:b/>
            <w:lang w:val="pl-PL"/>
          </w:rPr>
          <w:t>link do dokumentu</w:t>
        </w:r>
        <w:r w:rsidRPr="001037C5">
          <w:rPr>
            <w:rStyle w:val="Hipercze"/>
            <w:rFonts w:ascii="Calibri" w:hAnsi="Calibri"/>
            <w:lang w:val="pl-PL"/>
          </w:rPr>
          <w:t>]</w:t>
        </w:r>
      </w:hyperlink>
      <w:r w:rsidRPr="004A5362">
        <w:rPr>
          <w:rFonts w:ascii="Calibri" w:hAnsi="Calibri"/>
          <w:lang w:val="pl-PL"/>
        </w:rPr>
        <w:t>.</w:t>
      </w:r>
    </w:p>
  </w:footnote>
  <w:footnote w:id="5">
    <w:p w14:paraId="2598A925" w14:textId="77777777" w:rsidR="001037C5" w:rsidRPr="009360B6" w:rsidRDefault="001037C5"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1037C5" w:rsidRPr="00FC3562" w:rsidRDefault="001037C5"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1037C5" w:rsidRDefault="001037C5"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1037C5" w:rsidRPr="0050408E" w:rsidRDefault="001037C5" w:rsidP="00BF259E">
      <w:pPr>
        <w:pStyle w:val="Tekstprzypisudolnego"/>
        <w:rPr>
          <w:lang w:val="pl-PL"/>
        </w:rPr>
      </w:pPr>
    </w:p>
  </w:footnote>
  <w:footnote w:id="8">
    <w:p w14:paraId="52083CCD" w14:textId="77777777" w:rsidR="001037C5" w:rsidRDefault="001037C5"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1037C5" w:rsidRPr="0095364E" w:rsidRDefault="001037C5" w:rsidP="00E04E96">
      <w:pPr>
        <w:pStyle w:val="Tekstprzypisudolnego"/>
        <w:rPr>
          <w:lang w:val="pl-PL"/>
        </w:rPr>
      </w:pPr>
    </w:p>
  </w:footnote>
  <w:footnote w:id="9">
    <w:p w14:paraId="09015435"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1037C5" w:rsidRPr="00613E01" w:rsidRDefault="001037C5"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1037C5" w:rsidRPr="00FC3562" w:rsidRDefault="001037C5"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1037C5" w:rsidRPr="00FC3562" w:rsidRDefault="001037C5" w:rsidP="00687922">
      <w:pPr>
        <w:pStyle w:val="Tekstprzypisudolnego"/>
        <w:rPr>
          <w:rFonts w:asciiTheme="minorHAnsi" w:hAnsiTheme="minorHAnsi"/>
          <w:sz w:val="18"/>
          <w:szCs w:val="18"/>
          <w:lang w:val="pl-PL"/>
        </w:rPr>
      </w:pPr>
    </w:p>
  </w:footnote>
  <w:footnote w:id="13">
    <w:p w14:paraId="196CD7A5" w14:textId="696C53D8" w:rsidR="001037C5" w:rsidRPr="00FC3562" w:rsidRDefault="001037C5"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2"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1037C5" w:rsidRPr="009C41D6" w:rsidRDefault="001037C5"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1037C5" w:rsidRPr="00FC3562" w:rsidRDefault="001037C5"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1037C5" w:rsidRPr="00FC3562" w:rsidRDefault="001037C5"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1037C5" w:rsidRPr="00FC3562" w:rsidRDefault="001037C5"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1037C5" w:rsidRPr="00FC3562" w:rsidRDefault="001037C5"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1037C5" w:rsidRPr="00FC3562" w:rsidRDefault="001037C5"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1037C5" w:rsidRPr="00263CB5" w:rsidRDefault="001037C5"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1037C5" w:rsidRPr="00FC3562" w:rsidRDefault="001037C5"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1037C5" w:rsidRPr="00FC3562" w:rsidRDefault="001037C5"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1037C5" w:rsidRPr="00FC3562" w:rsidRDefault="001037C5" w:rsidP="001945B2">
      <w:pPr>
        <w:pStyle w:val="Tekstprzypisudolnego"/>
        <w:rPr>
          <w:rFonts w:asciiTheme="minorHAnsi" w:hAnsiTheme="minorHAnsi"/>
          <w:sz w:val="18"/>
          <w:szCs w:val="18"/>
          <w:lang w:val="pl-PL"/>
        </w:rPr>
      </w:pPr>
    </w:p>
  </w:footnote>
  <w:footnote w:id="29">
    <w:p w14:paraId="6B0F355F" w14:textId="77777777" w:rsidR="001037C5" w:rsidRPr="00FC3562" w:rsidRDefault="001037C5"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1037C5" w:rsidRPr="00FC3562" w:rsidRDefault="001037C5"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1037C5" w:rsidRPr="00FC3562" w:rsidRDefault="001037C5"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1037C5" w:rsidRPr="00FC3562" w:rsidRDefault="001037C5"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1037C5" w:rsidRPr="00FC3562" w:rsidRDefault="001037C5"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1037C5" w:rsidRPr="00FC3562" w:rsidRDefault="001037C5"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1037C5" w:rsidRPr="00FC3562" w:rsidRDefault="001037C5"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1037C5" w:rsidRPr="00FC3562" w:rsidRDefault="001037C5"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1037C5" w:rsidRPr="003C62BB" w:rsidRDefault="001037C5"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1037C5" w:rsidRPr="003C62BB" w:rsidRDefault="001037C5"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1037C5" w:rsidRPr="00694104" w:rsidRDefault="001037C5"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1037C5" w:rsidRPr="00694104" w:rsidRDefault="001037C5"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1037C5" w:rsidRPr="00694104" w:rsidRDefault="001037C5"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1037C5" w:rsidRPr="003C62BB" w:rsidRDefault="001037C5"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1037C5" w:rsidRPr="0095364E" w:rsidRDefault="001037C5"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1037C5" w:rsidRPr="0095364E" w:rsidRDefault="001037C5"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1037C5" w:rsidRPr="0095364E" w:rsidRDefault="001037C5"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1037C5" w:rsidRPr="0059360A" w:rsidRDefault="001037C5"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1037C5" w:rsidRPr="003C62BB" w:rsidRDefault="001037C5"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1037C5" w:rsidRPr="00EB1450" w:rsidRDefault="001037C5"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1037C5" w:rsidRPr="00501DEA" w:rsidRDefault="001037C5"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1037C5" w:rsidRPr="00FC3562" w:rsidRDefault="001037C5"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1037C5" w:rsidRPr="00FC3562" w:rsidRDefault="001037C5"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1037C5" w:rsidRPr="00BB2198" w:rsidRDefault="001037C5"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1037C5" w:rsidRPr="00BB2198" w:rsidRDefault="001037C5"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1037C5" w:rsidRPr="00FC3562" w:rsidRDefault="001037C5"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1037C5" w:rsidRPr="00FC3562" w:rsidRDefault="001037C5"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1037C5" w:rsidRPr="009F1205" w:rsidRDefault="001037C5"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1037C5" w:rsidRDefault="001037C5"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1037C5" w:rsidRPr="00BB2198" w:rsidRDefault="001037C5"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1037C5" w:rsidRPr="00BB2198" w:rsidRDefault="001037C5"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1037C5" w:rsidRPr="00BB2198" w:rsidRDefault="001037C5"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1037C5" w:rsidRPr="00BB2198" w:rsidRDefault="001037C5"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1037C5" w:rsidRPr="00FC3562" w:rsidRDefault="001037C5"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1037C5" w:rsidRPr="00FC3562" w:rsidRDefault="001037C5"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1037C5" w:rsidRPr="00FC3562" w:rsidRDefault="001037C5"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1037C5" w:rsidRPr="00FC3562" w:rsidRDefault="001037C5"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1037C5" w:rsidRPr="00BF45C8" w:rsidRDefault="001037C5">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1037C5" w:rsidRPr="00FC3562" w:rsidRDefault="001037C5"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1037C5" w:rsidRPr="00FC3562" w:rsidRDefault="001037C5" w:rsidP="00633C43">
      <w:pPr>
        <w:pStyle w:val="Tekstprzypisudolnego"/>
        <w:rPr>
          <w:rFonts w:asciiTheme="minorHAnsi" w:hAnsiTheme="minorHAnsi"/>
          <w:sz w:val="18"/>
          <w:szCs w:val="18"/>
          <w:lang w:val="pl-PL"/>
        </w:rPr>
      </w:pPr>
    </w:p>
  </w:footnote>
  <w:footnote w:id="69">
    <w:p w14:paraId="5C1AE406" w14:textId="77777777" w:rsidR="001037C5" w:rsidRPr="009C41D6" w:rsidRDefault="001037C5"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0EAAA781" w14:textId="77777777" w:rsidR="001037C5" w:rsidRPr="00FC3562" w:rsidRDefault="001037C5"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21CBD94F" w14:textId="77777777" w:rsidR="001037C5" w:rsidRPr="009C41D6" w:rsidRDefault="001037C5"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245C77FA" w14:textId="77777777" w:rsidR="001037C5" w:rsidRPr="00FC3562" w:rsidRDefault="001037C5"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1A8C1B7A" w14:textId="58FB9456" w:rsidR="001037C5" w:rsidRPr="00653CF5" w:rsidRDefault="001037C5"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1037C5" w:rsidRPr="004D1738" w:rsidRDefault="001037C5" w:rsidP="00717762">
      <w:pPr>
        <w:pStyle w:val="Tekstprzypisudolnego"/>
        <w:rPr>
          <w:lang w:val="pl-PL"/>
        </w:rPr>
      </w:pPr>
    </w:p>
  </w:footnote>
  <w:footnote w:id="74">
    <w:p w14:paraId="2BBF1B49" w14:textId="28E9D67F" w:rsidR="001037C5" w:rsidRPr="004D1738" w:rsidRDefault="001037C5"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3" w:history="1">
        <w:r w:rsidRPr="009D7F62">
          <w:rPr>
            <w:rStyle w:val="Hipercze"/>
            <w:rFonts w:asciiTheme="minorHAnsi" w:hAnsiTheme="minorHAnsi"/>
            <w:lang w:val="pl-PL"/>
          </w:rPr>
          <w:t>http://rpo.dolnyslask.pl/</w:t>
        </w:r>
      </w:hyperlink>
    </w:p>
  </w:footnote>
  <w:footnote w:id="75">
    <w:p w14:paraId="5D868859" w14:textId="77777777" w:rsidR="001037C5" w:rsidRPr="00EB1450" w:rsidRDefault="001037C5"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0D29AD74" w14:textId="77777777" w:rsidR="001037C5" w:rsidRPr="009D7F62" w:rsidRDefault="001037C5"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7">
    <w:p w14:paraId="3249C6D6" w14:textId="77777777" w:rsidR="001037C5" w:rsidRPr="00016EAB" w:rsidRDefault="001037C5"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8">
    <w:p w14:paraId="2389AC52"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73A48DA4" w14:textId="77777777" w:rsidR="001037C5" w:rsidRPr="00FC3562" w:rsidRDefault="001037C5"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4" w:history="1">
        <w:r w:rsidRPr="00FC3562">
          <w:rPr>
            <w:rStyle w:val="Hipercze"/>
            <w:rFonts w:asciiTheme="minorHAnsi" w:hAnsiTheme="minorHAnsi"/>
            <w:sz w:val="18"/>
            <w:szCs w:val="18"/>
            <w:lang w:val="pl-PL"/>
          </w:rPr>
          <w:t>http://rpo.dolnyslask.pl/</w:t>
        </w:r>
      </w:hyperlink>
    </w:p>
    <w:p w14:paraId="0ADAD434" w14:textId="77777777" w:rsidR="001037C5" w:rsidRPr="00FC3562" w:rsidRDefault="001037C5" w:rsidP="00C434D1">
      <w:pPr>
        <w:pStyle w:val="Tekstprzypisudolnego"/>
        <w:rPr>
          <w:rFonts w:asciiTheme="minorHAnsi" w:hAnsiTheme="minorHAnsi"/>
          <w:sz w:val="18"/>
          <w:szCs w:val="18"/>
          <w:lang w:val="pl-PL"/>
        </w:rPr>
      </w:pPr>
    </w:p>
  </w:footnote>
  <w:footnote w:id="80">
    <w:p w14:paraId="080B79AE" w14:textId="77777777"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1">
    <w:p w14:paraId="3B47B0D3" w14:textId="4676904B"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2">
    <w:p w14:paraId="1FAD40C5" w14:textId="77777777" w:rsidR="001037C5" w:rsidRPr="004A22BD" w:rsidRDefault="001037C5"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1037C5" w:rsidRPr="00FC3562" w:rsidRDefault="001037C5" w:rsidP="00097163">
      <w:pPr>
        <w:pStyle w:val="Tekstprzypisudolnego"/>
        <w:rPr>
          <w:rFonts w:asciiTheme="minorHAnsi" w:hAnsiTheme="minorHAnsi"/>
          <w:sz w:val="18"/>
          <w:szCs w:val="18"/>
          <w:lang w:val="pl-PL"/>
        </w:rPr>
      </w:pPr>
    </w:p>
  </w:footnote>
  <w:footnote w:id="83">
    <w:p w14:paraId="3DF59BF2" w14:textId="3BADEBC0"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4">
    <w:p w14:paraId="126C6124" w14:textId="77777777" w:rsidR="001037C5" w:rsidRPr="00FC3562" w:rsidRDefault="001037C5"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5">
    <w:p w14:paraId="3BF4A729" w14:textId="77777777" w:rsidR="001037C5" w:rsidRDefault="001037C5"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5"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1037C5" w:rsidRPr="00D3424F" w:rsidRDefault="001037C5"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1037C5" w:rsidRPr="00FC3562" w:rsidRDefault="001037C5" w:rsidP="00EB49BC">
      <w:pPr>
        <w:pStyle w:val="Tekstprzypisudolnego"/>
        <w:rPr>
          <w:rFonts w:asciiTheme="minorHAnsi" w:hAnsiTheme="minorHAnsi"/>
          <w:sz w:val="18"/>
          <w:szCs w:val="18"/>
          <w:lang w:val="pl-PL"/>
        </w:rPr>
      </w:pPr>
    </w:p>
  </w:footnote>
  <w:footnote w:id="86">
    <w:p w14:paraId="2DD606FB" w14:textId="77777777" w:rsidR="001037C5" w:rsidRPr="00244B5C" w:rsidRDefault="001037C5"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7">
    <w:p w14:paraId="610C6A39" w14:textId="77777777" w:rsidR="001037C5" w:rsidRPr="00244B5C" w:rsidRDefault="001037C5"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8">
    <w:p w14:paraId="58C75727" w14:textId="77777777" w:rsidR="001037C5" w:rsidRPr="004A11AB" w:rsidRDefault="001037C5"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89">
    <w:p w14:paraId="72675BB1" w14:textId="77777777" w:rsidR="001037C5" w:rsidRPr="004A11AB" w:rsidRDefault="001037C5"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0">
    <w:p w14:paraId="151E775B" w14:textId="77777777" w:rsidR="001037C5" w:rsidRPr="00D3424F" w:rsidRDefault="001037C5"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1037C5" w:rsidRPr="00CB50C9" w:rsidRDefault="001037C5" w:rsidP="00CB50C9">
      <w:pPr>
        <w:pStyle w:val="Tekstprzypisudolnego"/>
        <w:rPr>
          <w:lang w:val="pl-PL"/>
        </w:rPr>
      </w:pPr>
    </w:p>
  </w:footnote>
  <w:footnote w:id="91">
    <w:p w14:paraId="5ADD4384" w14:textId="77777777" w:rsidR="001037C5" w:rsidRPr="006D5182" w:rsidRDefault="001037C5"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2">
    <w:p w14:paraId="7D9D505A" w14:textId="77777777" w:rsidR="001037C5" w:rsidRPr="00FC3562" w:rsidRDefault="001037C5"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1037C5" w:rsidRPr="00C97D45" w:rsidRDefault="001037C5"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1037C5" w:rsidRPr="00C97D45" w:rsidRDefault="001037C5"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1037C5" w:rsidRDefault="001037C5"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3"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5"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1"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3"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4"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5"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6"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9"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6"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5"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3"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3"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4"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3"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4"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6"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8"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7"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7"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8"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4"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6"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7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9"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9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1"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2"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14"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9"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2"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3"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5"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3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3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5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8"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6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4"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7"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8"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1"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6"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7"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8"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9"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9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9"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00"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1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1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1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6"/>
  </w:num>
  <w:num w:numId="2">
    <w:abstractNumId w:val="1"/>
  </w:num>
  <w:num w:numId="3">
    <w:abstractNumId w:val="0"/>
  </w:num>
  <w:num w:numId="4">
    <w:abstractNumId w:val="79"/>
  </w:num>
  <w:num w:numId="5">
    <w:abstractNumId w:val="218"/>
  </w:num>
  <w:num w:numId="6">
    <w:abstractNumId w:val="3"/>
  </w:num>
  <w:num w:numId="7">
    <w:abstractNumId w:val="116"/>
  </w:num>
  <w:num w:numId="8">
    <w:abstractNumId w:val="27"/>
  </w:num>
  <w:num w:numId="9">
    <w:abstractNumId w:val="367"/>
  </w:num>
  <w:num w:numId="10">
    <w:abstractNumId w:val="293"/>
  </w:num>
  <w:num w:numId="11">
    <w:abstractNumId w:val="352"/>
  </w:num>
  <w:num w:numId="12">
    <w:abstractNumId w:val="432"/>
  </w:num>
  <w:num w:numId="13">
    <w:abstractNumId w:val="172"/>
  </w:num>
  <w:num w:numId="14">
    <w:abstractNumId w:val="292"/>
  </w:num>
  <w:num w:numId="15">
    <w:abstractNumId w:val="33"/>
  </w:num>
  <w:num w:numId="16">
    <w:abstractNumId w:val="369"/>
  </w:num>
  <w:num w:numId="17">
    <w:abstractNumId w:val="12"/>
  </w:num>
  <w:num w:numId="18">
    <w:abstractNumId w:val="115"/>
  </w:num>
  <w:num w:numId="1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2"/>
  </w:num>
  <w:num w:numId="21">
    <w:abstractNumId w:val="170"/>
  </w:num>
  <w:num w:numId="22">
    <w:abstractNumId w:val="275"/>
  </w:num>
  <w:num w:numId="23">
    <w:abstractNumId w:val="384"/>
  </w:num>
  <w:num w:numId="24">
    <w:abstractNumId w:val="265"/>
  </w:num>
  <w:num w:numId="25">
    <w:abstractNumId w:val="251"/>
  </w:num>
  <w:num w:numId="26">
    <w:abstractNumId w:val="277"/>
  </w:num>
  <w:num w:numId="27">
    <w:abstractNumId w:val="98"/>
  </w:num>
  <w:num w:numId="28">
    <w:abstractNumId w:val="139"/>
  </w:num>
  <w:num w:numId="29">
    <w:abstractNumId w:val="182"/>
  </w:num>
  <w:num w:numId="30">
    <w:abstractNumId w:val="87"/>
  </w:num>
  <w:num w:numId="31">
    <w:abstractNumId w:val="334"/>
  </w:num>
  <w:num w:numId="32">
    <w:abstractNumId w:val="296"/>
  </w:num>
  <w:num w:numId="33">
    <w:abstractNumId w:val="280"/>
  </w:num>
  <w:num w:numId="34">
    <w:abstractNumId w:val="141"/>
  </w:num>
  <w:num w:numId="35">
    <w:abstractNumId w:val="25"/>
  </w:num>
  <w:num w:numId="36">
    <w:abstractNumId w:val="60"/>
  </w:num>
  <w:num w:numId="37">
    <w:abstractNumId w:val="19"/>
  </w:num>
  <w:num w:numId="38">
    <w:abstractNumId w:val="394"/>
  </w:num>
  <w:num w:numId="39">
    <w:abstractNumId w:val="392"/>
  </w:num>
  <w:num w:numId="40">
    <w:abstractNumId w:val="8"/>
  </w:num>
  <w:num w:numId="41">
    <w:abstractNumId w:val="286"/>
  </w:num>
  <w:num w:numId="42">
    <w:abstractNumId w:val="171"/>
  </w:num>
  <w:num w:numId="43">
    <w:abstractNumId w:val="319"/>
  </w:num>
  <w:num w:numId="44">
    <w:abstractNumId w:val="403"/>
  </w:num>
  <w:num w:numId="45">
    <w:abstractNumId w:val="14"/>
  </w:num>
  <w:num w:numId="46">
    <w:abstractNumId w:val="227"/>
  </w:num>
  <w:num w:numId="47">
    <w:abstractNumId w:val="434"/>
  </w:num>
  <w:num w:numId="48">
    <w:abstractNumId w:val="262"/>
  </w:num>
  <w:num w:numId="49">
    <w:abstractNumId w:val="401"/>
  </w:num>
  <w:num w:numId="50">
    <w:abstractNumId w:val="332"/>
  </w:num>
  <w:num w:numId="51">
    <w:abstractNumId w:val="340"/>
  </w:num>
  <w:num w:numId="52">
    <w:abstractNumId w:val="416"/>
  </w:num>
  <w:num w:numId="53">
    <w:abstractNumId w:val="42"/>
  </w:num>
  <w:num w:numId="54">
    <w:abstractNumId w:val="122"/>
  </w:num>
  <w:num w:numId="55">
    <w:abstractNumId w:val="96"/>
  </w:num>
  <w:num w:numId="56">
    <w:abstractNumId w:val="333"/>
  </w:num>
  <w:num w:numId="57">
    <w:abstractNumId w:val="400"/>
  </w:num>
  <w:num w:numId="58">
    <w:abstractNumId w:val="165"/>
  </w:num>
  <w:num w:numId="59">
    <w:abstractNumId w:val="44"/>
  </w:num>
  <w:num w:numId="60">
    <w:abstractNumId w:val="112"/>
  </w:num>
  <w:num w:numId="61">
    <w:abstractNumId w:val="208"/>
  </w:num>
  <w:num w:numId="62">
    <w:abstractNumId w:val="383"/>
  </w:num>
  <w:num w:numId="63">
    <w:abstractNumId w:val="259"/>
  </w:num>
  <w:num w:numId="64">
    <w:abstractNumId w:val="38"/>
  </w:num>
  <w:num w:numId="65">
    <w:abstractNumId w:val="291"/>
  </w:num>
  <w:num w:numId="66">
    <w:abstractNumId w:val="23"/>
  </w:num>
  <w:num w:numId="67">
    <w:abstractNumId w:val="15"/>
  </w:num>
  <w:num w:numId="68">
    <w:abstractNumId w:val="358"/>
  </w:num>
  <w:num w:numId="69">
    <w:abstractNumId w:val="117"/>
  </w:num>
  <w:num w:numId="70">
    <w:abstractNumId w:val="152"/>
  </w:num>
  <w:num w:numId="71">
    <w:abstractNumId w:val="22"/>
  </w:num>
  <w:num w:numId="72">
    <w:abstractNumId w:val="248"/>
  </w:num>
  <w:num w:numId="73">
    <w:abstractNumId w:val="317"/>
  </w:num>
  <w:num w:numId="74">
    <w:abstractNumId w:val="89"/>
  </w:num>
  <w:num w:numId="75">
    <w:abstractNumId w:val="276"/>
  </w:num>
  <w:num w:numId="76">
    <w:abstractNumId w:val="133"/>
  </w:num>
  <w:num w:numId="77">
    <w:abstractNumId w:val="274"/>
  </w:num>
  <w:num w:numId="78">
    <w:abstractNumId w:val="350"/>
  </w:num>
  <w:num w:numId="79">
    <w:abstractNumId w:val="158"/>
  </w:num>
  <w:num w:numId="80">
    <w:abstractNumId w:val="364"/>
  </w:num>
  <w:num w:numId="81">
    <w:abstractNumId w:val="142"/>
  </w:num>
  <w:num w:numId="82">
    <w:abstractNumId w:val="146"/>
  </w:num>
  <w:num w:numId="83">
    <w:abstractNumId w:val="137"/>
  </w:num>
  <w:num w:numId="84">
    <w:abstractNumId w:val="323"/>
  </w:num>
  <w:num w:numId="85">
    <w:abstractNumId w:val="52"/>
  </w:num>
  <w:num w:numId="86">
    <w:abstractNumId w:val="132"/>
  </w:num>
  <w:num w:numId="87">
    <w:abstractNumId w:val="297"/>
  </w:num>
  <w:num w:numId="88">
    <w:abstractNumId w:val="99"/>
  </w:num>
  <w:num w:numId="89">
    <w:abstractNumId w:val="314"/>
  </w:num>
  <w:num w:numId="90">
    <w:abstractNumId w:val="76"/>
  </w:num>
  <w:num w:numId="91">
    <w:abstractNumId w:val="249"/>
  </w:num>
  <w:num w:numId="92">
    <w:abstractNumId w:val="233"/>
  </w:num>
  <w:num w:numId="93">
    <w:abstractNumId w:val="43"/>
  </w:num>
  <w:num w:numId="94">
    <w:abstractNumId w:val="338"/>
  </w:num>
  <w:num w:numId="95">
    <w:abstractNumId w:val="372"/>
  </w:num>
  <w:num w:numId="96">
    <w:abstractNumId w:val="164"/>
  </w:num>
  <w:num w:numId="97">
    <w:abstractNumId w:val="210"/>
  </w:num>
  <w:num w:numId="98">
    <w:abstractNumId w:val="84"/>
  </w:num>
  <w:num w:numId="99">
    <w:abstractNumId w:val="168"/>
  </w:num>
  <w:num w:numId="100">
    <w:abstractNumId w:val="272"/>
  </w:num>
  <w:num w:numId="101">
    <w:abstractNumId w:val="207"/>
  </w:num>
  <w:num w:numId="102">
    <w:abstractNumId w:val="69"/>
  </w:num>
  <w:num w:numId="103">
    <w:abstractNumId w:val="238"/>
  </w:num>
  <w:num w:numId="104">
    <w:abstractNumId w:val="204"/>
  </w:num>
  <w:num w:numId="105">
    <w:abstractNumId w:val="389"/>
  </w:num>
  <w:num w:numId="106">
    <w:abstractNumId w:val="355"/>
  </w:num>
  <w:num w:numId="107">
    <w:abstractNumId w:val="226"/>
  </w:num>
  <w:num w:numId="108">
    <w:abstractNumId w:val="121"/>
  </w:num>
  <w:num w:numId="109">
    <w:abstractNumId w:val="242"/>
  </w:num>
  <w:num w:numId="110">
    <w:abstractNumId w:val="268"/>
  </w:num>
  <w:num w:numId="111">
    <w:abstractNumId w:val="179"/>
  </w:num>
  <w:num w:numId="112">
    <w:abstractNumId w:val="193"/>
  </w:num>
  <w:num w:numId="11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3"/>
  </w:num>
  <w:num w:numId="115">
    <w:abstractNumId w:val="278"/>
  </w:num>
  <w:num w:numId="116">
    <w:abstractNumId w:val="56"/>
  </w:num>
  <w:num w:numId="117">
    <w:abstractNumId w:val="225"/>
  </w:num>
  <w:num w:numId="118">
    <w:abstractNumId w:val="63"/>
  </w:num>
  <w:num w:numId="119">
    <w:abstractNumId w:val="186"/>
  </w:num>
  <w:num w:numId="120">
    <w:abstractNumId w:val="97"/>
  </w:num>
  <w:num w:numId="121">
    <w:abstractNumId w:val="5"/>
  </w:num>
  <w:num w:numId="122">
    <w:abstractNumId w:val="281"/>
  </w:num>
  <w:num w:numId="123">
    <w:abstractNumId w:val="32"/>
  </w:num>
  <w:num w:numId="124">
    <w:abstractNumId w:val="397"/>
  </w:num>
  <w:num w:numId="125">
    <w:abstractNumId w:val="70"/>
  </w:num>
  <w:num w:numId="126">
    <w:abstractNumId w:val="273"/>
  </w:num>
  <w:num w:numId="127">
    <w:abstractNumId w:val="343"/>
  </w:num>
  <w:num w:numId="128">
    <w:abstractNumId w:val="395"/>
  </w:num>
  <w:num w:numId="129">
    <w:abstractNumId w:val="404"/>
  </w:num>
  <w:num w:numId="130">
    <w:abstractNumId w:val="330"/>
  </w:num>
  <w:num w:numId="131">
    <w:abstractNumId w:val="123"/>
  </w:num>
  <w:num w:numId="132">
    <w:abstractNumId w:val="443"/>
  </w:num>
  <w:num w:numId="133">
    <w:abstractNumId w:val="13"/>
  </w:num>
  <w:num w:numId="134">
    <w:abstractNumId w:val="318"/>
  </w:num>
  <w:num w:numId="135">
    <w:abstractNumId w:val="321"/>
  </w:num>
  <w:num w:numId="136">
    <w:abstractNumId w:val="18"/>
  </w:num>
  <w:num w:numId="137">
    <w:abstractNumId w:val="196"/>
  </w:num>
  <w:num w:numId="138">
    <w:abstractNumId w:val="173"/>
  </w:num>
  <w:num w:numId="139">
    <w:abstractNumId w:val="6"/>
  </w:num>
  <w:num w:numId="140">
    <w:abstractNumId w:val="247"/>
  </w:num>
  <w:num w:numId="141">
    <w:abstractNumId w:val="110"/>
  </w:num>
  <w:num w:numId="142">
    <w:abstractNumId w:val="78"/>
  </w:num>
  <w:num w:numId="143">
    <w:abstractNumId w:val="54"/>
  </w:num>
  <w:num w:numId="144">
    <w:abstractNumId w:val="77"/>
  </w:num>
  <w:num w:numId="145">
    <w:abstractNumId w:val="219"/>
  </w:num>
  <w:num w:numId="146">
    <w:abstractNumId w:val="306"/>
  </w:num>
  <w:num w:numId="147">
    <w:abstractNumId w:val="370"/>
  </w:num>
  <w:num w:numId="148">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1"/>
  </w:num>
  <w:num w:numId="150">
    <w:abstractNumId w:val="447"/>
  </w:num>
  <w:num w:numId="151">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9"/>
  </w:num>
  <w:num w:numId="153">
    <w:abstractNumId w:val="203"/>
  </w:num>
  <w:num w:numId="154">
    <w:abstractNumId w:val="200"/>
  </w:num>
  <w:num w:numId="155">
    <w:abstractNumId w:val="161"/>
  </w:num>
  <w:num w:numId="156">
    <w:abstractNumId w:val="88"/>
  </w:num>
  <w:num w:numId="157">
    <w:abstractNumId w:val="294"/>
  </w:num>
  <w:num w:numId="158">
    <w:abstractNumId w:val="155"/>
  </w:num>
  <w:num w:numId="159">
    <w:abstractNumId w:val="440"/>
  </w:num>
  <w:num w:numId="160">
    <w:abstractNumId w:val="206"/>
  </w:num>
  <w:num w:numId="161">
    <w:abstractNumId w:val="438"/>
  </w:num>
  <w:num w:numId="162">
    <w:abstractNumId w:val="308"/>
  </w:num>
  <w:num w:numId="163">
    <w:abstractNumId w:val="390"/>
  </w:num>
  <w:num w:numId="164">
    <w:abstractNumId w:val="426"/>
  </w:num>
  <w:num w:numId="165">
    <w:abstractNumId w:val="35"/>
  </w:num>
  <w:num w:numId="166">
    <w:abstractNumId w:val="192"/>
  </w:num>
  <w:num w:numId="167">
    <w:abstractNumId w:val="335"/>
  </w:num>
  <w:num w:numId="168">
    <w:abstractNumId w:val="195"/>
  </w:num>
  <w:num w:numId="169">
    <w:abstractNumId w:val="36"/>
  </w:num>
  <w:num w:numId="170">
    <w:abstractNumId w:val="41"/>
  </w:num>
  <w:num w:numId="171">
    <w:abstractNumId w:val="159"/>
  </w:num>
  <w:num w:numId="172">
    <w:abstractNumId w:val="20"/>
  </w:num>
  <w:num w:numId="173">
    <w:abstractNumId w:val="398"/>
  </w:num>
  <w:num w:numId="174">
    <w:abstractNumId w:val="113"/>
  </w:num>
  <w:num w:numId="175">
    <w:abstractNumId w:val="282"/>
  </w:num>
  <w:num w:numId="176">
    <w:abstractNumId w:val="154"/>
  </w:num>
  <w:num w:numId="177">
    <w:abstractNumId w:val="441"/>
  </w:num>
  <w:num w:numId="178">
    <w:abstractNumId w:val="430"/>
  </w:num>
  <w:num w:numId="179">
    <w:abstractNumId w:val="439"/>
  </w:num>
  <w:num w:numId="180">
    <w:abstractNumId w:val="230"/>
  </w:num>
  <w:num w:numId="181">
    <w:abstractNumId w:val="235"/>
  </w:num>
  <w:num w:numId="182">
    <w:abstractNumId w:val="120"/>
  </w:num>
  <w:num w:numId="183">
    <w:abstractNumId w:val="315"/>
  </w:num>
  <w:num w:numId="184">
    <w:abstractNumId w:val="302"/>
  </w:num>
  <w:num w:numId="185">
    <w:abstractNumId w:val="150"/>
  </w:num>
  <w:num w:numId="186">
    <w:abstractNumId w:val="425"/>
  </w:num>
  <w:num w:numId="187">
    <w:abstractNumId w:val="376"/>
  </w:num>
  <w:num w:numId="188">
    <w:abstractNumId w:val="100"/>
  </w:num>
  <w:num w:numId="189">
    <w:abstractNumId w:val="266"/>
  </w:num>
  <w:num w:numId="190">
    <w:abstractNumId w:val="301"/>
  </w:num>
  <w:num w:numId="191">
    <w:abstractNumId w:val="312"/>
  </w:num>
  <w:num w:numId="192">
    <w:abstractNumId w:val="396"/>
  </w:num>
  <w:num w:numId="193">
    <w:abstractNumId w:val="357"/>
  </w:num>
  <w:num w:numId="194">
    <w:abstractNumId w:val="429"/>
  </w:num>
  <w:num w:numId="195">
    <w:abstractNumId w:val="408"/>
  </w:num>
  <w:num w:numId="196">
    <w:abstractNumId w:val="126"/>
  </w:num>
  <w:num w:numId="197">
    <w:abstractNumId w:val="209"/>
  </w:num>
  <w:num w:numId="198">
    <w:abstractNumId w:val="197"/>
  </w:num>
  <w:num w:numId="199">
    <w:abstractNumId w:val="220"/>
  </w:num>
  <w:num w:numId="200">
    <w:abstractNumId w:val="95"/>
  </w:num>
  <w:num w:numId="201">
    <w:abstractNumId w:val="428"/>
  </w:num>
  <w:num w:numId="202">
    <w:abstractNumId w:val="49"/>
  </w:num>
  <w:num w:numId="203">
    <w:abstractNumId w:val="252"/>
  </w:num>
  <w:num w:numId="204">
    <w:abstractNumId w:val="26"/>
  </w:num>
  <w:num w:numId="205">
    <w:abstractNumId w:val="181"/>
  </w:num>
  <w:num w:numId="206">
    <w:abstractNumId w:val="45"/>
  </w:num>
  <w:num w:numId="207">
    <w:abstractNumId w:val="239"/>
  </w:num>
  <w:num w:numId="208">
    <w:abstractNumId w:val="342"/>
  </w:num>
  <w:num w:numId="209">
    <w:abstractNumId w:val="228"/>
  </w:num>
  <w:num w:numId="210">
    <w:abstractNumId w:val="10"/>
  </w:num>
  <w:num w:numId="211">
    <w:abstractNumId w:val="128"/>
  </w:num>
  <w:num w:numId="212">
    <w:abstractNumId w:val="17"/>
  </w:num>
  <w:num w:numId="213">
    <w:abstractNumId w:val="423"/>
  </w:num>
  <w:num w:numId="214">
    <w:abstractNumId w:val="118"/>
  </w:num>
  <w:num w:numId="215">
    <w:abstractNumId w:val="21"/>
  </w:num>
  <w:num w:numId="216">
    <w:abstractNumId w:val="422"/>
  </w:num>
  <w:num w:numId="217">
    <w:abstractNumId w:val="354"/>
  </w:num>
  <w:num w:numId="218">
    <w:abstractNumId w:val="289"/>
  </w:num>
  <w:num w:numId="219">
    <w:abstractNumId w:val="446"/>
  </w:num>
  <w:num w:numId="220">
    <w:abstractNumId w:val="55"/>
  </w:num>
  <w:num w:numId="221">
    <w:abstractNumId w:val="201"/>
  </w:num>
  <w:num w:numId="222">
    <w:abstractNumId w:val="85"/>
  </w:num>
  <w:num w:numId="223">
    <w:abstractNumId w:val="106"/>
  </w:num>
  <w:num w:numId="224">
    <w:abstractNumId w:val="47"/>
  </w:num>
  <w:num w:numId="225">
    <w:abstractNumId w:val="337"/>
  </w:num>
  <w:num w:numId="226">
    <w:abstractNumId w:val="111"/>
  </w:num>
  <w:num w:numId="227">
    <w:abstractNumId w:val="34"/>
  </w:num>
  <w:num w:numId="228">
    <w:abstractNumId w:val="345"/>
  </w:num>
  <w:num w:numId="229">
    <w:abstractNumId w:val="9"/>
  </w:num>
  <w:num w:numId="230">
    <w:abstractNumId w:val="66"/>
  </w:num>
  <w:num w:numId="231">
    <w:abstractNumId w:val="431"/>
  </w:num>
  <w:num w:numId="232">
    <w:abstractNumId w:val="114"/>
  </w:num>
  <w:num w:numId="233">
    <w:abstractNumId w:val="374"/>
  </w:num>
  <w:num w:numId="23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6"/>
  </w:num>
  <w:num w:numId="237">
    <w:abstractNumId w:val="167"/>
  </w:num>
  <w:num w:numId="238">
    <w:abstractNumId w:val="240"/>
  </w:num>
  <w:num w:numId="239">
    <w:abstractNumId w:val="92"/>
  </w:num>
  <w:num w:numId="240">
    <w:abstractNumId w:val="58"/>
  </w:num>
  <w:num w:numId="241">
    <w:abstractNumId w:val="279"/>
  </w:num>
  <w:num w:numId="242">
    <w:abstractNumId w:val="264"/>
  </w:num>
  <w:num w:numId="243">
    <w:abstractNumId w:val="349"/>
  </w:num>
  <w:num w:numId="244">
    <w:abstractNumId w:val="185"/>
  </w:num>
  <w:num w:numId="245">
    <w:abstractNumId w:val="388"/>
  </w:num>
  <w:num w:numId="246">
    <w:abstractNumId w:val="368"/>
  </w:num>
  <w:num w:numId="247">
    <w:abstractNumId w:val="189"/>
  </w:num>
  <w:num w:numId="248">
    <w:abstractNumId w:val="67"/>
  </w:num>
  <w:num w:numId="249">
    <w:abstractNumId w:val="378"/>
  </w:num>
  <w:num w:numId="250">
    <w:abstractNumId w:val="421"/>
  </w:num>
  <w:num w:numId="251">
    <w:abstractNumId w:val="287"/>
  </w:num>
  <w:num w:numId="252">
    <w:abstractNumId w:val="7"/>
  </w:num>
  <w:num w:numId="253">
    <w:abstractNumId w:val="28"/>
  </w:num>
  <w:num w:numId="254">
    <w:abstractNumId w:val="191"/>
  </w:num>
  <w:num w:numId="255">
    <w:abstractNumId w:val="410"/>
  </w:num>
  <w:num w:numId="256">
    <w:abstractNumId w:val="341"/>
  </w:num>
  <w:num w:numId="257">
    <w:abstractNumId w:val="298"/>
  </w:num>
  <w:num w:numId="258">
    <w:abstractNumId w:val="307"/>
  </w:num>
  <w:num w:numId="259">
    <w:abstractNumId w:val="231"/>
  </w:num>
  <w:num w:numId="260">
    <w:abstractNumId w:val="304"/>
  </w:num>
  <w:num w:numId="261">
    <w:abstractNumId w:val="295"/>
  </w:num>
  <w:num w:numId="262">
    <w:abstractNumId w:val="260"/>
  </w:num>
  <w:num w:numId="263">
    <w:abstractNumId w:val="40"/>
  </w:num>
  <w:num w:numId="264">
    <w:abstractNumId w:val="64"/>
  </w:num>
  <w:num w:numId="265">
    <w:abstractNumId w:val="417"/>
  </w:num>
  <w:num w:numId="266">
    <w:abstractNumId w:val="344"/>
  </w:num>
  <w:num w:numId="267">
    <w:abstractNumId w:val="31"/>
  </w:num>
  <w:num w:numId="268">
    <w:abstractNumId w:val="245"/>
  </w:num>
  <w:num w:numId="269">
    <w:abstractNumId w:val="59"/>
  </w:num>
  <w:num w:numId="270">
    <w:abstractNumId w:val="169"/>
  </w:num>
  <w:num w:numId="271">
    <w:abstractNumId w:val="263"/>
  </w:num>
  <w:num w:numId="272">
    <w:abstractNumId w:val="50"/>
  </w:num>
  <w:num w:numId="273">
    <w:abstractNumId w:val="73"/>
  </w:num>
  <w:num w:numId="274">
    <w:abstractNumId w:val="101"/>
  </w:num>
  <w:num w:numId="275">
    <w:abstractNumId w:val="381"/>
  </w:num>
  <w:num w:numId="276">
    <w:abstractNumId w:val="68"/>
  </w:num>
  <w:num w:numId="277">
    <w:abstractNumId w:val="160"/>
  </w:num>
  <w:num w:numId="278">
    <w:abstractNumId w:val="211"/>
  </w:num>
  <w:num w:numId="279">
    <w:abstractNumId w:val="414"/>
    <w:lvlOverride w:ilvl="0">
      <w:startOverride w:val="1"/>
    </w:lvlOverride>
  </w:num>
  <w:num w:numId="280">
    <w:abstractNumId w:val="444"/>
  </w:num>
  <w:num w:numId="281">
    <w:abstractNumId w:val="310"/>
  </w:num>
  <w:num w:numId="282">
    <w:abstractNumId w:val="180"/>
  </w:num>
  <w:num w:numId="283">
    <w:abstractNumId w:val="216"/>
  </w:num>
  <w:num w:numId="284">
    <w:abstractNumId w:val="445"/>
  </w:num>
  <w:num w:numId="285">
    <w:abstractNumId w:val="436"/>
  </w:num>
  <w:num w:numId="286">
    <w:abstractNumId w:val="51"/>
  </w:num>
  <w:num w:numId="287">
    <w:abstractNumId w:val="82"/>
  </w:num>
  <w:num w:numId="288">
    <w:abstractNumId w:val="257"/>
  </w:num>
  <w:num w:numId="289">
    <w:abstractNumId w:val="303"/>
  </w:num>
  <w:num w:numId="290">
    <w:abstractNumId w:val="256"/>
  </w:num>
  <w:num w:numId="291">
    <w:abstractNumId w:val="149"/>
  </w:num>
  <w:num w:numId="292">
    <w:abstractNumId w:val="407"/>
  </w:num>
  <w:num w:numId="293">
    <w:abstractNumId w:val="163"/>
  </w:num>
  <w:num w:numId="294">
    <w:abstractNumId w:val="331"/>
  </w:num>
  <w:num w:numId="295">
    <w:abstractNumId w:val="402"/>
  </w:num>
  <w:num w:numId="296">
    <w:abstractNumId w:val="271"/>
  </w:num>
  <w:num w:numId="297">
    <w:abstractNumId w:val="184"/>
  </w:num>
  <w:num w:numId="298">
    <w:abstractNumId w:val="232"/>
  </w:num>
  <w:num w:numId="299">
    <w:abstractNumId w:val="125"/>
  </w:num>
  <w:num w:numId="300">
    <w:abstractNumId w:val="255"/>
  </w:num>
  <w:num w:numId="301">
    <w:abstractNumId w:val="148"/>
  </w:num>
  <w:num w:numId="302">
    <w:abstractNumId w:val="143"/>
  </w:num>
  <w:num w:numId="303">
    <w:abstractNumId w:val="365"/>
  </w:num>
  <w:num w:numId="304">
    <w:abstractNumId w:val="258"/>
  </w:num>
  <w:num w:numId="305">
    <w:abstractNumId w:val="283"/>
  </w:num>
  <w:num w:numId="306">
    <w:abstractNumId w:val="284"/>
  </w:num>
  <w:num w:numId="307">
    <w:abstractNumId w:val="102"/>
  </w:num>
  <w:num w:numId="308">
    <w:abstractNumId w:val="147"/>
  </w:num>
  <w:num w:numId="309">
    <w:abstractNumId w:val="187"/>
  </w:num>
  <w:num w:numId="310">
    <w:abstractNumId w:val="188"/>
  </w:num>
  <w:num w:numId="311">
    <w:abstractNumId w:val="442"/>
  </w:num>
  <w:num w:numId="312">
    <w:abstractNumId w:val="138"/>
  </w:num>
  <w:num w:numId="313">
    <w:abstractNumId w:val="328"/>
  </w:num>
  <w:num w:numId="314">
    <w:abstractNumId w:val="250"/>
    <w:lvlOverride w:ilvl="0">
      <w:startOverride w:val="1"/>
    </w:lvlOverride>
  </w:num>
  <w:num w:numId="315">
    <w:abstractNumId w:val="285"/>
  </w:num>
  <w:num w:numId="316">
    <w:abstractNumId w:val="71"/>
  </w:num>
  <w:num w:numId="317">
    <w:abstractNumId w:val="174"/>
  </w:num>
  <w:num w:numId="318">
    <w:abstractNumId w:val="131"/>
  </w:num>
  <w:num w:numId="319">
    <w:abstractNumId w:val="205"/>
  </w:num>
  <w:num w:numId="320">
    <w:abstractNumId w:val="46"/>
  </w:num>
  <w:num w:numId="321">
    <w:abstractNumId w:val="136"/>
  </w:num>
  <w:num w:numId="322">
    <w:abstractNumId w:val="30"/>
  </w:num>
  <w:num w:numId="323">
    <w:abstractNumId w:val="223"/>
  </w:num>
  <w:num w:numId="324">
    <w:abstractNumId w:val="267"/>
  </w:num>
  <w:num w:numId="325">
    <w:abstractNumId w:val="217"/>
  </w:num>
  <w:num w:numId="326">
    <w:abstractNumId w:val="300"/>
  </w:num>
  <w:num w:numId="327">
    <w:abstractNumId w:val="3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5"/>
  </w:num>
  <w:num w:numId="331">
    <w:abstractNumId w:val="377"/>
  </w:num>
  <w:num w:numId="332">
    <w:abstractNumId w:val="290"/>
  </w:num>
  <w:num w:numId="333">
    <w:abstractNumId w:val="115"/>
  </w:num>
  <w:num w:numId="334">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3"/>
  </w:num>
  <w:num w:numId="336">
    <w:abstractNumId w:val="326"/>
  </w:num>
  <w:num w:numId="337">
    <w:abstractNumId w:val="37"/>
  </w:num>
  <w:num w:numId="338">
    <w:abstractNumId w:val="4"/>
  </w:num>
  <w:num w:numId="339">
    <w:abstractNumId w:val="93"/>
  </w:num>
  <w:num w:numId="340">
    <w:abstractNumId w:val="91"/>
  </w:num>
  <w:num w:numId="341">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9"/>
  </w:num>
  <w:num w:numId="343">
    <w:abstractNumId w:val="269"/>
  </w:num>
  <w:num w:numId="344">
    <w:abstractNumId w:val="177"/>
  </w:num>
  <w:num w:numId="345">
    <w:abstractNumId w:val="61"/>
  </w:num>
  <w:num w:numId="346">
    <w:abstractNumId w:val="83"/>
  </w:num>
  <w:num w:numId="347">
    <w:abstractNumId w:val="361"/>
  </w:num>
  <w:num w:numId="348">
    <w:abstractNumId w:val="270"/>
  </w:num>
  <w:num w:numId="349">
    <w:abstractNumId w:val="243"/>
  </w:num>
  <w:num w:numId="350">
    <w:abstractNumId w:val="360"/>
  </w:num>
  <w:num w:numId="351">
    <w:abstractNumId w:val="212"/>
  </w:num>
  <w:num w:numId="352">
    <w:abstractNumId w:val="119"/>
  </w:num>
  <w:num w:numId="353">
    <w:abstractNumId w:val="427"/>
  </w:num>
  <w:num w:numId="354">
    <w:abstractNumId w:val="234"/>
  </w:num>
  <w:num w:numId="355">
    <w:abstractNumId w:val="103"/>
  </w:num>
  <w:num w:numId="356">
    <w:abstractNumId w:val="175"/>
  </w:num>
  <w:num w:numId="357">
    <w:abstractNumId w:val="229"/>
  </w:num>
  <w:num w:numId="358">
    <w:abstractNumId w:val="366"/>
  </w:num>
  <w:num w:numId="359">
    <w:abstractNumId w:val="324"/>
  </w:num>
  <w:num w:numId="360">
    <w:abstractNumId w:val="413"/>
  </w:num>
  <w:num w:numId="361">
    <w:abstractNumId w:val="129"/>
  </w:num>
  <w:num w:numId="362">
    <w:abstractNumId w:val="81"/>
  </w:num>
  <w:num w:numId="363">
    <w:abstractNumId w:val="412"/>
  </w:num>
  <w:num w:numId="364">
    <w:abstractNumId w:val="74"/>
  </w:num>
  <w:num w:numId="365">
    <w:abstractNumId w:val="320"/>
  </w:num>
  <w:num w:numId="366">
    <w:abstractNumId w:val="157"/>
  </w:num>
  <w:num w:numId="367">
    <w:abstractNumId w:val="72"/>
  </w:num>
  <w:num w:numId="368">
    <w:abstractNumId w:val="385"/>
  </w:num>
  <w:num w:numId="369">
    <w:abstractNumId w:val="134"/>
  </w:num>
  <w:num w:numId="370">
    <w:abstractNumId w:val="351"/>
  </w:num>
  <w:num w:numId="371">
    <w:abstractNumId w:val="86"/>
  </w:num>
  <w:num w:numId="372">
    <w:abstractNumId w:val="316"/>
  </w:num>
  <w:num w:numId="373">
    <w:abstractNumId w:val="124"/>
  </w:num>
  <w:num w:numId="374">
    <w:abstractNumId w:val="57"/>
  </w:num>
  <w:num w:numId="375">
    <w:abstractNumId w:val="222"/>
  </w:num>
  <w:num w:numId="376">
    <w:abstractNumId w:val="107"/>
  </w:num>
  <w:num w:numId="377">
    <w:abstractNumId w:val="127"/>
  </w:num>
  <w:num w:numId="378">
    <w:abstractNumId w:val="130"/>
  </w:num>
  <w:num w:numId="379">
    <w:abstractNumId w:val="329"/>
  </w:num>
  <w:num w:numId="380">
    <w:abstractNumId w:val="313"/>
  </w:num>
  <w:num w:numId="381">
    <w:abstractNumId w:val="288"/>
  </w:num>
  <w:num w:numId="382">
    <w:abstractNumId w:val="363"/>
  </w:num>
  <w:num w:numId="383">
    <w:abstractNumId w:val="322"/>
  </w:num>
  <w:num w:numId="384">
    <w:abstractNumId w:val="140"/>
  </w:num>
  <w:num w:numId="385">
    <w:abstractNumId w:val="391"/>
  </w:num>
  <w:num w:numId="386">
    <w:abstractNumId w:val="41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25"/>
  </w:num>
  <w:num w:numId="389">
    <w:abstractNumId w:val="424"/>
  </w:num>
  <w:num w:numId="390">
    <w:abstractNumId w:val="194"/>
  </w:num>
  <w:num w:numId="391">
    <w:abstractNumId w:val="75"/>
  </w:num>
  <w:num w:numId="392">
    <w:abstractNumId w:val="418"/>
  </w:num>
  <w:num w:numId="393">
    <w:abstractNumId w:val="448"/>
  </w:num>
  <w:num w:numId="394">
    <w:abstractNumId w:val="221"/>
  </w:num>
  <w:num w:numId="395">
    <w:abstractNumId w:val="65"/>
  </w:num>
  <w:num w:numId="396">
    <w:abstractNumId w:val="406"/>
  </w:num>
  <w:num w:numId="397">
    <w:abstractNumId w:val="156"/>
  </w:num>
  <w:num w:numId="398">
    <w:abstractNumId w:val="309"/>
  </w:num>
  <w:num w:numId="399">
    <w:abstractNumId w:val="48"/>
  </w:num>
  <w:num w:numId="400">
    <w:abstractNumId w:val="261"/>
  </w:num>
  <w:num w:numId="401">
    <w:abstractNumId w:val="178"/>
  </w:num>
  <w:num w:numId="402">
    <w:abstractNumId w:val="53"/>
  </w:num>
  <w:num w:numId="403">
    <w:abstractNumId w:val="2"/>
  </w:num>
  <w:num w:numId="404">
    <w:abstractNumId w:val="215"/>
  </w:num>
  <w:num w:numId="405">
    <w:abstractNumId w:val="405"/>
  </w:num>
  <w:num w:numId="406">
    <w:abstractNumId w:val="145"/>
  </w:num>
  <w:num w:numId="407">
    <w:abstractNumId w:val="236"/>
  </w:num>
  <w:num w:numId="408">
    <w:abstractNumId w:val="90"/>
  </w:num>
  <w:num w:numId="409">
    <w:abstractNumId w:val="108"/>
  </w:num>
  <w:num w:numId="410">
    <w:abstractNumId w:val="356"/>
  </w:num>
  <w:num w:numId="411">
    <w:abstractNumId w:val="39"/>
  </w:num>
  <w:num w:numId="412">
    <w:abstractNumId w:val="190"/>
  </w:num>
  <w:num w:numId="413">
    <w:abstractNumId w:val="214"/>
  </w:num>
  <w:num w:numId="414">
    <w:abstractNumId w:val="387"/>
  </w:num>
  <w:num w:numId="415">
    <w:abstractNumId w:val="153"/>
  </w:num>
  <w:num w:numId="416">
    <w:abstractNumId w:val="380"/>
  </w:num>
  <w:num w:numId="417">
    <w:abstractNumId w:val="224"/>
  </w:num>
  <w:num w:numId="418">
    <w:abstractNumId w:val="435"/>
  </w:num>
  <w:num w:numId="419">
    <w:abstractNumId w:val="347"/>
  </w:num>
  <w:num w:numId="420">
    <w:abstractNumId w:val="254"/>
  </w:num>
  <w:num w:numId="421">
    <w:abstractNumId w:val="253"/>
  </w:num>
  <w:num w:numId="422">
    <w:abstractNumId w:val="135"/>
  </w:num>
  <w:num w:numId="423">
    <w:abstractNumId w:val="151"/>
  </w:num>
  <w:num w:numId="4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53"/>
  </w:num>
  <w:num w:numId="4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46"/>
  </w:num>
  <w:num w:numId="428">
    <w:abstractNumId w:val="24"/>
  </w:num>
  <w:num w:numId="429">
    <w:abstractNumId w:val="104"/>
  </w:num>
  <w:num w:numId="430">
    <w:abstractNumId w:val="299"/>
  </w:num>
  <w:num w:numId="431">
    <w:abstractNumId w:val="348"/>
  </w:num>
  <w:num w:numId="432">
    <w:abstractNumId w:val="379"/>
  </w:num>
  <w:num w:numId="433">
    <w:abstractNumId w:val="371"/>
  </w:num>
  <w:num w:numId="434">
    <w:abstractNumId w:val="373"/>
  </w:num>
  <w:num w:numId="435">
    <w:abstractNumId w:val="327"/>
  </w:num>
  <w:num w:numId="436">
    <w:abstractNumId w:val="415"/>
  </w:num>
  <w:num w:numId="437">
    <w:abstractNumId w:val="80"/>
  </w:num>
  <w:num w:numId="438">
    <w:abstractNumId w:val="62"/>
  </w:num>
  <w:num w:numId="439">
    <w:abstractNumId w:val="94"/>
  </w:num>
  <w:num w:numId="440">
    <w:abstractNumId w:val="336"/>
  </w:num>
  <w:num w:numId="441">
    <w:abstractNumId w:val="29"/>
  </w:num>
  <w:num w:numId="442">
    <w:abstractNumId w:val="183"/>
  </w:num>
  <w:num w:numId="443">
    <w:abstractNumId w:val="237"/>
  </w:num>
  <w:num w:numId="444">
    <w:abstractNumId w:val="362"/>
  </w:num>
  <w:num w:numId="445">
    <w:abstractNumId w:val="244"/>
  </w:num>
  <w:num w:numId="446">
    <w:abstractNumId w:val="241"/>
  </w:num>
  <w:num w:numId="447">
    <w:abstractNumId w:val="386"/>
  </w:num>
  <w:num w:numId="448">
    <w:abstractNumId w:val="198"/>
  </w:num>
  <w:num w:numId="449">
    <w:abstractNumId w:val="339"/>
  </w:num>
  <w:num w:numId="450">
    <w:abstractNumId w:val="202"/>
  </w:num>
  <w:num w:numId="451">
    <w:abstractNumId w:val="176"/>
  </w:num>
  <w:num w:numId="452">
    <w:abstractNumId w:val="449"/>
  </w:num>
  <w:num w:numId="453">
    <w:abstractNumId w:val="16"/>
  </w:num>
  <w:num w:numId="454">
    <w:abstractNumId w:val="420"/>
  </w:num>
  <w:num w:numId="455">
    <w:abstractNumId w:val="437"/>
  </w:num>
  <w:numIdMacAtCleanup w:val="4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ip Baranowski">
    <w15:presenceInfo w15:providerId="AD" w15:userId="S-1-5-21-993268263-2097026863-2477634896-3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8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37C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5C2"/>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3EE"/>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3E"/>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D29"/>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7D7"/>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16AB"/>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30C5"/>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6FA"/>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0E0"/>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781045FC"/>
  <w15:docId w15:val="{F91C7471-B750-4CB1-93CE-08CD098C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stat.gov.pl/metainformacje/slownik-pojec/pojecia-stosowane-w-statystyce-publicznej/756,pojecie.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5"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80F18-AFFA-4B2D-90CB-4FBD2FFD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171126</Words>
  <Characters>1026757</Characters>
  <Application>Microsoft Office Word</Application>
  <DocSecurity>4</DocSecurity>
  <Lines>8556</Lines>
  <Paragraphs>2390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1195493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2019-03-06T11:21:00Z</cp:lastPrinted>
  <dcterms:created xsi:type="dcterms:W3CDTF">2019-10-31T14:10:00Z</dcterms:created>
  <dcterms:modified xsi:type="dcterms:W3CDTF">2019-10-31T14:10:00Z</dcterms:modified>
</cp:coreProperties>
</file>